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42BF2" w14:textId="4572293C" w:rsidR="00F16A07" w:rsidRPr="00BE0BB1" w:rsidRDefault="00392715" w:rsidP="00622BE1">
      <w:pPr>
        <w:ind w:left="-709"/>
        <w:jc w:val="center"/>
        <w:rPr>
          <w:b/>
          <w:bCs/>
          <w:sz w:val="24"/>
          <w:szCs w:val="24"/>
          <w:lang w:val="es-ES_tradnl"/>
        </w:rPr>
      </w:pPr>
      <w:r w:rsidRPr="00BE0BB1">
        <w:rPr>
          <w:b/>
          <w:bCs/>
          <w:sz w:val="24"/>
          <w:szCs w:val="24"/>
          <w:lang w:val="es-ES_tradnl"/>
        </w:rPr>
        <w:t xml:space="preserve">PROYECTO REGIONAL </w:t>
      </w:r>
      <w:r w:rsidRPr="00BE0BB1">
        <w:rPr>
          <w:b/>
          <w:bCs/>
          <w:i/>
          <w:iCs/>
          <w:sz w:val="24"/>
          <w:szCs w:val="24"/>
          <w:lang w:val="es-ES_tradnl"/>
        </w:rPr>
        <w:t xml:space="preserve">FORTALECIMIENTO DEL CONTROL </w:t>
      </w:r>
      <w:r w:rsidR="58638EE9" w:rsidRPr="00BE0BB1">
        <w:rPr>
          <w:b/>
          <w:bCs/>
          <w:i/>
          <w:iCs/>
          <w:sz w:val="24"/>
          <w:szCs w:val="24"/>
          <w:lang w:val="es-ES_tradnl"/>
        </w:rPr>
        <w:t xml:space="preserve">FINANCIERO </w:t>
      </w:r>
      <w:r w:rsidRPr="00BE0BB1">
        <w:rPr>
          <w:b/>
          <w:bCs/>
          <w:i/>
          <w:iCs/>
          <w:sz w:val="24"/>
          <w:szCs w:val="24"/>
          <w:lang w:val="es-ES_tradnl"/>
        </w:rPr>
        <w:t xml:space="preserve">EXTERNO PARA </w:t>
      </w:r>
      <w:r w:rsidR="4CC25870" w:rsidRPr="00BE0BB1">
        <w:rPr>
          <w:b/>
          <w:bCs/>
          <w:i/>
          <w:iCs/>
          <w:sz w:val="24"/>
          <w:szCs w:val="24"/>
          <w:lang w:val="es-ES_tradnl"/>
        </w:rPr>
        <w:t xml:space="preserve">LA </w:t>
      </w:r>
      <w:r w:rsidRPr="00BE0BB1">
        <w:rPr>
          <w:b/>
          <w:bCs/>
          <w:i/>
          <w:iCs/>
          <w:sz w:val="24"/>
          <w:szCs w:val="24"/>
          <w:lang w:val="es-ES_tradnl"/>
        </w:rPr>
        <w:t>PREVENCIÓN Y COMBATE EFICAZ DE LA CORRUPCIÓN</w:t>
      </w:r>
    </w:p>
    <w:p w14:paraId="32985ACD" w14:textId="502A1AFC" w:rsidR="00CC0F01" w:rsidRPr="00BE0BB1" w:rsidRDefault="07967B3E" w:rsidP="00622BE1">
      <w:pPr>
        <w:spacing w:after="0" w:line="240" w:lineRule="auto"/>
        <w:ind w:left="-709"/>
        <w:jc w:val="center"/>
        <w:rPr>
          <w:b/>
          <w:bCs/>
          <w:color w:val="C00000"/>
          <w:sz w:val="24"/>
          <w:szCs w:val="24"/>
          <w:lang w:val="es-ES_tradnl"/>
        </w:rPr>
      </w:pPr>
      <w:bookmarkStart w:id="0" w:name="_Hlk523151190"/>
      <w:r w:rsidRPr="00BE0BB1">
        <w:rPr>
          <w:b/>
          <w:bCs/>
          <w:color w:val="C00000"/>
          <w:sz w:val="24"/>
          <w:szCs w:val="24"/>
          <w:lang w:val="es-ES_tradnl"/>
        </w:rPr>
        <w:t xml:space="preserve">Notas Conceptuales </w:t>
      </w:r>
      <w:r w:rsidR="004041BA">
        <w:rPr>
          <w:b/>
          <w:bCs/>
          <w:color w:val="C00000"/>
          <w:sz w:val="24"/>
          <w:szCs w:val="24"/>
          <w:lang w:val="es-ES_tradnl"/>
        </w:rPr>
        <w:t>y requisitos para su elaboración</w:t>
      </w:r>
    </w:p>
    <w:p w14:paraId="6AE3B91B" w14:textId="01D1BD9C" w:rsidR="00392715" w:rsidRPr="00BE0BB1" w:rsidRDefault="00392715" w:rsidP="00622BE1">
      <w:pPr>
        <w:spacing w:after="0" w:line="240" w:lineRule="auto"/>
        <w:ind w:left="-709"/>
        <w:jc w:val="center"/>
        <w:rPr>
          <w:b/>
          <w:bCs/>
          <w:color w:val="C00000"/>
          <w:sz w:val="24"/>
          <w:szCs w:val="24"/>
          <w:lang w:val="es-ES_tradnl"/>
        </w:rPr>
      </w:pPr>
    </w:p>
    <w:bookmarkEnd w:id="0"/>
    <w:p w14:paraId="20202A18" w14:textId="226C5B5E" w:rsidR="00BE0BB1" w:rsidRPr="00BE0BB1" w:rsidRDefault="00E29A60" w:rsidP="00622BE1">
      <w:pPr>
        <w:ind w:left="-709"/>
        <w:jc w:val="center"/>
        <w:rPr>
          <w:sz w:val="24"/>
          <w:szCs w:val="24"/>
          <w:lang w:val="es-ES_tradnl"/>
        </w:rPr>
      </w:pPr>
      <w:r w:rsidRPr="00BE0BB1">
        <w:rPr>
          <w:sz w:val="24"/>
          <w:szCs w:val="24"/>
          <w:lang w:val="es-ES_tradnl"/>
        </w:rPr>
        <w:t xml:space="preserve">Versión: </w:t>
      </w:r>
      <w:r w:rsidR="00F52D87">
        <w:rPr>
          <w:sz w:val="24"/>
          <w:szCs w:val="24"/>
          <w:lang w:val="es-ES_tradnl"/>
        </w:rPr>
        <w:t>9</w:t>
      </w:r>
      <w:r w:rsidR="4D0F0306" w:rsidRPr="00BE0BB1">
        <w:rPr>
          <w:sz w:val="24"/>
          <w:szCs w:val="24"/>
          <w:lang w:val="es-ES_tradnl"/>
        </w:rPr>
        <w:t xml:space="preserve"> de </w:t>
      </w:r>
      <w:r w:rsidR="004C6F44" w:rsidRPr="00BE0BB1">
        <w:rPr>
          <w:sz w:val="24"/>
          <w:szCs w:val="24"/>
          <w:lang w:val="es-ES_tradnl"/>
        </w:rPr>
        <w:t>septiembre</w:t>
      </w:r>
      <w:r w:rsidR="27D3E0BE" w:rsidRPr="00BE0BB1">
        <w:rPr>
          <w:sz w:val="24"/>
          <w:szCs w:val="24"/>
          <w:lang w:val="es-ES_tradnl"/>
        </w:rPr>
        <w:t xml:space="preserve"> </w:t>
      </w:r>
      <w:r w:rsidR="30581424" w:rsidRPr="00BE0BB1">
        <w:rPr>
          <w:sz w:val="24"/>
          <w:szCs w:val="24"/>
          <w:lang w:val="es-ES_tradnl"/>
        </w:rPr>
        <w:t>de 202</w:t>
      </w:r>
      <w:r w:rsidR="2D679B49" w:rsidRPr="00BE0BB1">
        <w:rPr>
          <w:sz w:val="24"/>
          <w:szCs w:val="24"/>
          <w:lang w:val="es-ES_tradnl"/>
        </w:rPr>
        <w:t>2</w:t>
      </w:r>
    </w:p>
    <w:p w14:paraId="1E798AC1" w14:textId="3F8F2A3F" w:rsidR="00BE0BB1" w:rsidRDefault="004041BA" w:rsidP="00622BE1">
      <w:pPr>
        <w:ind w:left="-709"/>
        <w:jc w:val="both"/>
        <w:rPr>
          <w:iCs/>
          <w:sz w:val="24"/>
          <w:szCs w:val="24"/>
          <w:lang w:val="es-ES_tradnl"/>
        </w:rPr>
      </w:pPr>
      <w:r>
        <w:rPr>
          <w:iCs/>
          <w:sz w:val="24"/>
          <w:szCs w:val="24"/>
          <w:lang w:val="es-ES_tradnl"/>
        </w:rPr>
        <w:t>En el presente documento, la EFS o instancia OLACEFS proponente podrá completar la Nota Conceptual con la propuesta de iniciativa que será presentada a</w:t>
      </w:r>
      <w:r w:rsidR="00BE0BB1">
        <w:rPr>
          <w:iCs/>
          <w:sz w:val="24"/>
          <w:szCs w:val="24"/>
          <w:lang w:val="es-ES_tradnl"/>
        </w:rPr>
        <w:t>l Comité Ejecutivo del Proyecto</w:t>
      </w:r>
      <w:r>
        <w:rPr>
          <w:iCs/>
          <w:sz w:val="24"/>
          <w:szCs w:val="24"/>
          <w:lang w:val="es-ES_tradnl"/>
        </w:rPr>
        <w:t>. Asimismo, se</w:t>
      </w:r>
      <w:r w:rsidR="00BE0BB1">
        <w:rPr>
          <w:iCs/>
          <w:sz w:val="24"/>
          <w:szCs w:val="24"/>
          <w:lang w:val="es-ES_tradnl"/>
        </w:rPr>
        <w:t xml:space="preserve"> </w:t>
      </w:r>
      <w:r>
        <w:rPr>
          <w:iCs/>
          <w:sz w:val="24"/>
          <w:szCs w:val="24"/>
          <w:lang w:val="es-ES_tradnl"/>
        </w:rPr>
        <w:t>colocan los requisitos necesarios y algunos ejemplos para orientar</w:t>
      </w:r>
      <w:r w:rsidR="00BE0BB1">
        <w:rPr>
          <w:iCs/>
          <w:sz w:val="24"/>
          <w:szCs w:val="24"/>
          <w:lang w:val="es-ES_tradnl"/>
        </w:rPr>
        <w:t xml:space="preserve"> a las EFS o instancia de la OLACEFS postulantes </w:t>
      </w:r>
      <w:r>
        <w:rPr>
          <w:iCs/>
          <w:sz w:val="24"/>
          <w:szCs w:val="24"/>
          <w:lang w:val="es-ES_tradnl"/>
        </w:rPr>
        <w:t xml:space="preserve">durante su </w:t>
      </w:r>
      <w:r w:rsidR="00BE0BB1">
        <w:rPr>
          <w:iCs/>
          <w:sz w:val="24"/>
          <w:szCs w:val="24"/>
          <w:lang w:val="es-ES_tradnl"/>
        </w:rPr>
        <w:t xml:space="preserve">llenado. </w:t>
      </w:r>
    </w:p>
    <w:p w14:paraId="55C45DE0" w14:textId="36347886" w:rsidR="004041BA" w:rsidRDefault="004041BA" w:rsidP="00622BE1">
      <w:pPr>
        <w:ind w:left="-709"/>
        <w:jc w:val="both"/>
        <w:rPr>
          <w:iCs/>
          <w:sz w:val="24"/>
          <w:szCs w:val="24"/>
          <w:lang w:val="es-ES_tradnl"/>
        </w:rPr>
      </w:pPr>
      <w:r>
        <w:rPr>
          <w:iCs/>
          <w:sz w:val="24"/>
          <w:szCs w:val="24"/>
          <w:lang w:val="es-ES_tradnl"/>
        </w:rPr>
        <w:t>A continuación, s</w:t>
      </w:r>
      <w:r w:rsidR="00BE0BB1">
        <w:rPr>
          <w:iCs/>
          <w:sz w:val="24"/>
          <w:szCs w:val="24"/>
          <w:lang w:val="es-ES_tradnl"/>
        </w:rPr>
        <w:t xml:space="preserve">e presenta un formulario para cada </w:t>
      </w:r>
      <w:r>
        <w:rPr>
          <w:iCs/>
          <w:sz w:val="24"/>
          <w:szCs w:val="24"/>
          <w:lang w:val="es-ES_tradnl"/>
        </w:rPr>
        <w:t xml:space="preserve">uno de los </w:t>
      </w:r>
      <w:r w:rsidR="00BE0BB1">
        <w:rPr>
          <w:iCs/>
          <w:sz w:val="24"/>
          <w:szCs w:val="24"/>
          <w:lang w:val="es-ES_tradnl"/>
        </w:rPr>
        <w:t>tema</w:t>
      </w:r>
      <w:r>
        <w:rPr>
          <w:iCs/>
          <w:sz w:val="24"/>
          <w:szCs w:val="24"/>
          <w:lang w:val="es-ES_tradnl"/>
        </w:rPr>
        <w:t>s</w:t>
      </w:r>
      <w:r w:rsidR="00BE0BB1">
        <w:rPr>
          <w:iCs/>
          <w:sz w:val="24"/>
          <w:szCs w:val="24"/>
          <w:lang w:val="es-ES_tradnl"/>
        </w:rPr>
        <w:t xml:space="preserve"> prioritario</w:t>
      </w:r>
      <w:r>
        <w:rPr>
          <w:iCs/>
          <w:sz w:val="24"/>
          <w:szCs w:val="24"/>
          <w:lang w:val="es-ES_tradnl"/>
        </w:rPr>
        <w:t>s señalados en la convocatoria:</w:t>
      </w:r>
    </w:p>
    <w:p w14:paraId="111A3A1F" w14:textId="77777777" w:rsidR="004041BA" w:rsidRDefault="004041BA" w:rsidP="00622BE1">
      <w:pPr>
        <w:ind w:left="-709"/>
        <w:jc w:val="both"/>
        <w:rPr>
          <w:iCs/>
          <w:sz w:val="24"/>
          <w:szCs w:val="24"/>
          <w:lang w:val="es-ES_tradnl"/>
        </w:rPr>
      </w:pPr>
    </w:p>
    <w:tbl>
      <w:tblPr>
        <w:tblStyle w:val="Tablaconcuadrcula4-nfasis3"/>
        <w:tblW w:w="0" w:type="auto"/>
        <w:jc w:val="center"/>
        <w:tblLook w:val="04A0" w:firstRow="1" w:lastRow="0" w:firstColumn="1" w:lastColumn="0" w:noHBand="0" w:noVBand="1"/>
      </w:tblPr>
      <w:tblGrid>
        <w:gridCol w:w="3902"/>
        <w:gridCol w:w="3898"/>
      </w:tblGrid>
      <w:tr w:rsidR="004041BA" w14:paraId="1D3BA8C4" w14:textId="77777777" w:rsidTr="00404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</w:tcPr>
          <w:p w14:paraId="0D379E9B" w14:textId="422928B9" w:rsidR="004041BA" w:rsidRPr="004041BA" w:rsidRDefault="004041BA" w:rsidP="00622BE1">
            <w:pPr>
              <w:jc w:val="both"/>
              <w:rPr>
                <w:iCs/>
                <w:sz w:val="24"/>
                <w:szCs w:val="24"/>
                <w:lang w:val="es-ES_tradnl"/>
              </w:rPr>
            </w:pPr>
            <w:r w:rsidRPr="004041BA">
              <w:rPr>
                <w:iCs/>
                <w:sz w:val="24"/>
                <w:szCs w:val="24"/>
                <w:lang w:val="es-ES_tradnl"/>
              </w:rPr>
              <w:t>Primera prioridad</w:t>
            </w:r>
          </w:p>
        </w:tc>
        <w:tc>
          <w:tcPr>
            <w:tcW w:w="3898" w:type="dxa"/>
          </w:tcPr>
          <w:p w14:paraId="29CC49E5" w14:textId="1F2EEB06" w:rsidR="004041BA" w:rsidRPr="004041BA" w:rsidRDefault="004041BA" w:rsidP="00622BE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  <w:szCs w:val="24"/>
                <w:lang w:val="es-ES_tradnl"/>
              </w:rPr>
            </w:pPr>
            <w:r w:rsidRPr="004041BA">
              <w:rPr>
                <w:iCs/>
                <w:sz w:val="24"/>
                <w:szCs w:val="24"/>
                <w:lang w:val="es-ES_tradnl"/>
              </w:rPr>
              <w:t>Segunda Prioridad</w:t>
            </w:r>
          </w:p>
        </w:tc>
      </w:tr>
      <w:tr w:rsidR="004041BA" w14:paraId="408B8817" w14:textId="77777777" w:rsidTr="00404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</w:tcPr>
          <w:p w14:paraId="57A32693" w14:textId="77777777" w:rsidR="004041BA" w:rsidRDefault="004041BA" w:rsidP="00622BE1">
            <w:pPr>
              <w:jc w:val="both"/>
              <w:rPr>
                <w:bCs w:val="0"/>
                <w:iCs/>
                <w:sz w:val="24"/>
                <w:szCs w:val="24"/>
                <w:lang w:val="es-ES_tradnl"/>
              </w:rPr>
            </w:pPr>
            <w:r w:rsidRPr="004041BA">
              <w:rPr>
                <w:b w:val="0"/>
                <w:iCs/>
                <w:sz w:val="24"/>
                <w:szCs w:val="24"/>
                <w:lang w:val="es-ES_tradnl"/>
              </w:rPr>
              <w:t>Herramientas digitales</w:t>
            </w:r>
          </w:p>
          <w:p w14:paraId="14C62120" w14:textId="6A72F80E" w:rsidR="004041BA" w:rsidRPr="004041BA" w:rsidRDefault="004041BA" w:rsidP="00622BE1">
            <w:pPr>
              <w:jc w:val="both"/>
              <w:rPr>
                <w:b w:val="0"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3898" w:type="dxa"/>
          </w:tcPr>
          <w:p w14:paraId="0FF18BC4" w14:textId="28AA4EE9" w:rsidR="004041BA" w:rsidRPr="004041BA" w:rsidRDefault="004041BA" w:rsidP="00622B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4"/>
                <w:szCs w:val="24"/>
                <w:lang w:val="es-MX"/>
              </w:rPr>
            </w:pPr>
            <w:r w:rsidRPr="004041BA">
              <w:rPr>
                <w:bCs/>
                <w:iCs/>
                <w:sz w:val="24"/>
                <w:szCs w:val="24"/>
              </w:rPr>
              <w:t>Auditoría coordinada</w:t>
            </w:r>
          </w:p>
        </w:tc>
      </w:tr>
      <w:tr w:rsidR="004041BA" w14:paraId="6F22D63F" w14:textId="77777777" w:rsidTr="00404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vMerge w:val="restart"/>
          </w:tcPr>
          <w:p w14:paraId="1239FD20" w14:textId="719D8636" w:rsidR="004041BA" w:rsidRPr="004041BA" w:rsidRDefault="004041BA" w:rsidP="00622BE1">
            <w:pPr>
              <w:jc w:val="both"/>
              <w:rPr>
                <w:b w:val="0"/>
                <w:iCs/>
                <w:sz w:val="24"/>
                <w:szCs w:val="24"/>
                <w:lang w:val="es-ES_tradnl"/>
              </w:rPr>
            </w:pPr>
            <w:r w:rsidRPr="004041BA">
              <w:rPr>
                <w:b w:val="0"/>
                <w:iCs/>
                <w:sz w:val="24"/>
                <w:szCs w:val="24"/>
                <w:lang w:val="es-ES_tradnl"/>
              </w:rPr>
              <w:t>Proyectos Piloto</w:t>
            </w:r>
          </w:p>
        </w:tc>
        <w:tc>
          <w:tcPr>
            <w:tcW w:w="3898" w:type="dxa"/>
          </w:tcPr>
          <w:p w14:paraId="604F5251" w14:textId="77777777" w:rsidR="004041BA" w:rsidRPr="004041BA" w:rsidRDefault="004041BA" w:rsidP="00404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4"/>
                <w:szCs w:val="24"/>
                <w:lang w:val="es-ES_tradnl"/>
              </w:rPr>
            </w:pPr>
            <w:r w:rsidRPr="004041BA">
              <w:rPr>
                <w:bCs/>
                <w:iCs/>
                <w:sz w:val="24"/>
                <w:szCs w:val="24"/>
                <w:lang w:val="es-ES_tradnl"/>
              </w:rPr>
              <w:t>Planes institucionales anticorrupción</w:t>
            </w:r>
          </w:p>
          <w:p w14:paraId="55B07FC7" w14:textId="77777777" w:rsidR="004041BA" w:rsidRPr="004041BA" w:rsidRDefault="004041BA" w:rsidP="0062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4"/>
                <w:szCs w:val="24"/>
                <w:lang w:val="es-ES_tradnl"/>
              </w:rPr>
            </w:pPr>
          </w:p>
        </w:tc>
      </w:tr>
      <w:tr w:rsidR="004041BA" w14:paraId="05EDEFB3" w14:textId="77777777" w:rsidTr="00404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vMerge/>
          </w:tcPr>
          <w:p w14:paraId="17CFD6AE" w14:textId="77777777" w:rsidR="004041BA" w:rsidRPr="004041BA" w:rsidRDefault="004041BA" w:rsidP="00622BE1">
            <w:pPr>
              <w:jc w:val="both"/>
              <w:rPr>
                <w:b w:val="0"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3898" w:type="dxa"/>
          </w:tcPr>
          <w:p w14:paraId="4A886A11" w14:textId="77777777" w:rsidR="004041BA" w:rsidRPr="004041BA" w:rsidRDefault="004041BA" w:rsidP="004041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  <w:lang w:val="es-ES_tradnl"/>
              </w:rPr>
            </w:pPr>
            <w:r w:rsidRPr="004041BA">
              <w:rPr>
                <w:iCs/>
                <w:sz w:val="24"/>
                <w:szCs w:val="24"/>
                <w:lang w:val="es-ES_tradnl"/>
              </w:rPr>
              <w:t>Participación Ciudadana</w:t>
            </w:r>
          </w:p>
          <w:p w14:paraId="1B6B7ED8" w14:textId="77777777" w:rsidR="004041BA" w:rsidRPr="004041BA" w:rsidRDefault="004041BA" w:rsidP="004041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  <w:lang w:val="es-ES_tradnl"/>
              </w:rPr>
            </w:pPr>
          </w:p>
        </w:tc>
      </w:tr>
    </w:tbl>
    <w:p w14:paraId="71C944C1" w14:textId="515F9FB7" w:rsidR="00123024" w:rsidRDefault="00123024" w:rsidP="00622BE1">
      <w:pPr>
        <w:ind w:left="-709"/>
        <w:jc w:val="both"/>
        <w:rPr>
          <w:iCs/>
          <w:sz w:val="24"/>
          <w:szCs w:val="24"/>
          <w:lang w:val="es-ES_tradnl"/>
        </w:rPr>
      </w:pPr>
    </w:p>
    <w:p w14:paraId="00DFA846" w14:textId="1F472FD7" w:rsidR="00123024" w:rsidRDefault="00123024" w:rsidP="00BE0BB1">
      <w:pPr>
        <w:jc w:val="both"/>
        <w:rPr>
          <w:iCs/>
          <w:sz w:val="24"/>
          <w:szCs w:val="24"/>
          <w:lang w:val="es-ES_tradnl"/>
        </w:rPr>
      </w:pPr>
    </w:p>
    <w:p w14:paraId="09031D9B" w14:textId="579381C3" w:rsidR="00123024" w:rsidRDefault="00123024" w:rsidP="00BE0BB1">
      <w:pPr>
        <w:jc w:val="both"/>
        <w:rPr>
          <w:iCs/>
          <w:sz w:val="24"/>
          <w:szCs w:val="24"/>
          <w:lang w:val="es-ES_tradnl"/>
        </w:rPr>
      </w:pPr>
    </w:p>
    <w:p w14:paraId="50E5EBBF" w14:textId="77777777" w:rsidR="00123024" w:rsidRDefault="00123024" w:rsidP="00BE0BB1">
      <w:pPr>
        <w:jc w:val="both"/>
        <w:rPr>
          <w:iCs/>
          <w:sz w:val="24"/>
          <w:szCs w:val="24"/>
          <w:lang w:val="es-ES_tradnl"/>
        </w:rPr>
      </w:pPr>
    </w:p>
    <w:p w14:paraId="5FC6C086" w14:textId="66D4C4C5" w:rsidR="00123024" w:rsidRDefault="00123024" w:rsidP="00BE0BB1">
      <w:pPr>
        <w:jc w:val="both"/>
        <w:rPr>
          <w:iCs/>
          <w:sz w:val="24"/>
          <w:szCs w:val="24"/>
          <w:lang w:val="es-ES_tradnl"/>
        </w:rPr>
      </w:pPr>
    </w:p>
    <w:p w14:paraId="46109CAF" w14:textId="77777777" w:rsidR="00123024" w:rsidRDefault="00123024" w:rsidP="00BE0BB1">
      <w:pPr>
        <w:jc w:val="both"/>
        <w:rPr>
          <w:iCs/>
          <w:sz w:val="24"/>
          <w:szCs w:val="24"/>
          <w:lang w:val="es-ES_tradnl"/>
        </w:rPr>
      </w:pPr>
    </w:p>
    <w:p w14:paraId="0E676518" w14:textId="3485C500" w:rsidR="00BE0BB1" w:rsidRPr="00A35C7F" w:rsidRDefault="00BE0BB1" w:rsidP="00622BE1">
      <w:pPr>
        <w:ind w:left="-709"/>
        <w:jc w:val="center"/>
        <w:rPr>
          <w:b/>
          <w:iCs/>
          <w:color w:val="0070C0"/>
          <w:sz w:val="28"/>
          <w:szCs w:val="24"/>
          <w:lang w:val="es-ES_tradnl"/>
        </w:rPr>
      </w:pPr>
      <w:r w:rsidRPr="00A35C7F">
        <w:rPr>
          <w:b/>
          <w:iCs/>
          <w:color w:val="0070C0"/>
          <w:sz w:val="28"/>
          <w:szCs w:val="24"/>
          <w:lang w:val="es-ES_tradnl"/>
        </w:rPr>
        <w:lastRenderedPageBreak/>
        <w:t>HERRAMIENTAS DIGITALES</w:t>
      </w:r>
    </w:p>
    <w:tbl>
      <w:tblPr>
        <w:tblStyle w:val="Tablanormal1"/>
        <w:tblW w:w="12611" w:type="dxa"/>
        <w:tblInd w:w="-714" w:type="dxa"/>
        <w:tblLook w:val="04A0" w:firstRow="1" w:lastRow="0" w:firstColumn="1" w:lastColumn="0" w:noHBand="0" w:noVBand="1"/>
      </w:tblPr>
      <w:tblGrid>
        <w:gridCol w:w="2547"/>
        <w:gridCol w:w="5860"/>
        <w:gridCol w:w="4204"/>
      </w:tblGrid>
      <w:tr w:rsidR="00BE0BB1" w:rsidRPr="00BE0BB1" w14:paraId="3F91F6E8" w14:textId="77777777" w:rsidTr="00622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765F42C8" w14:textId="77777777" w:rsidR="00BE0BB1" w:rsidRPr="00BE0BB1" w:rsidRDefault="00BE0BB1" w:rsidP="00C27DE2">
            <w:pPr>
              <w:jc w:val="both"/>
              <w:rPr>
                <w:rFonts w:ascii="Calibri" w:eastAsiaTheme="minorEastAsia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Herramientas digitales</w:t>
            </w:r>
            <w:r w:rsidRPr="00BE0BB1">
              <w:rPr>
                <w:rStyle w:val="Refdenotaalpie"/>
                <w:rFonts w:ascii="Calibri" w:hAnsi="Calibri" w:cs="Arial"/>
                <w:lang w:val="es-ES_tradnl"/>
              </w:rPr>
              <w:footnoteReference w:id="2"/>
            </w:r>
            <w:r w:rsidRPr="00BE0BB1">
              <w:rPr>
                <w:rFonts w:ascii="Calibri" w:hAnsi="Calibri" w:cs="Arial"/>
                <w:lang w:val="es-ES_tradnl"/>
              </w:rPr>
              <w:t xml:space="preserve">: </w:t>
            </w: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>Se refiere al desarrollo/optimización y aplicación de instrumentos digitales de auditoría adaptados a cuestiones relevantes a la lucha contra la corrupción.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</w:p>
        </w:tc>
      </w:tr>
      <w:tr w:rsidR="00BE0BB1" w:rsidRPr="00BE0BB1" w14:paraId="62A5C0F4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B39BF2" w14:textId="5B3FF708" w:rsidR="00BE0BB1" w:rsidRPr="00BE0BB1" w:rsidRDefault="00BE0BB1" w:rsidP="00BE0BB1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EFS o instancia</w:t>
            </w:r>
            <w:r w:rsidR="00792EBA">
              <w:t xml:space="preserve"> OLACEFS</w:t>
            </w:r>
            <w:r>
              <w:t xml:space="preserve"> r</w:t>
            </w:r>
            <w:r w:rsidRPr="32B3AAA1">
              <w:t>esponsable</w:t>
            </w:r>
            <w:r>
              <w:t xml:space="preserve"> </w:t>
            </w:r>
          </w:p>
        </w:tc>
        <w:tc>
          <w:tcPr>
            <w:tcW w:w="10064" w:type="dxa"/>
            <w:gridSpan w:val="2"/>
          </w:tcPr>
          <w:p w14:paraId="5EDD161A" w14:textId="73FE9C00" w:rsidR="00BE0BB1" w:rsidRPr="00BE0BB1" w:rsidRDefault="00BE0BB1" w:rsidP="00BE0B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BE0BB1" w:rsidRPr="00BE0BB1" w14:paraId="0717E272" w14:textId="77777777" w:rsidTr="00622BE1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499586E" w14:textId="5BEBFD12" w:rsidR="00BE0BB1" w:rsidRPr="00BE0BB1" w:rsidRDefault="00123024" w:rsidP="00BE0BB1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Nombre</w:t>
            </w:r>
            <w:r w:rsidR="00BE0BB1" w:rsidRPr="6CD79D85">
              <w:t xml:space="preserve"> </w:t>
            </w:r>
            <w:r w:rsidR="00BE0BB1">
              <w:t>de la iniciativa</w:t>
            </w:r>
          </w:p>
        </w:tc>
        <w:tc>
          <w:tcPr>
            <w:tcW w:w="10064" w:type="dxa"/>
            <w:gridSpan w:val="2"/>
          </w:tcPr>
          <w:p w14:paraId="49E23BAB" w14:textId="77777777" w:rsidR="00BE0BB1" w:rsidRPr="00BE0BB1" w:rsidRDefault="00BE0BB1" w:rsidP="00BE0B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BE0BB1" w:rsidRPr="00BE0BB1" w14:paraId="65B3C958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30CACDC" w14:textId="35354258" w:rsidR="00BE0BB1" w:rsidRPr="00BE0BB1" w:rsidRDefault="00BE0BB1" w:rsidP="00BE0BB1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5553B16F">
              <w:t xml:space="preserve">Desarrollo de la propuesta </w:t>
            </w:r>
            <w:r>
              <w:t>(máximo 250 palabras)</w:t>
            </w:r>
          </w:p>
        </w:tc>
        <w:tc>
          <w:tcPr>
            <w:tcW w:w="10064" w:type="dxa"/>
            <w:gridSpan w:val="2"/>
          </w:tcPr>
          <w:p w14:paraId="6850254C" w14:textId="77777777" w:rsidR="00BE0BB1" w:rsidRPr="00BE0BB1" w:rsidRDefault="00BE0BB1" w:rsidP="00BE0B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BE0BB1" w:rsidRPr="00BE0BB1" w14:paraId="75991DB2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6C82EBB3" w14:textId="57FD8DC9" w:rsidR="00BE0BB1" w:rsidRPr="00BE0BB1" w:rsidRDefault="00BE0BB1" w:rsidP="00BE0BB1">
            <w:pPr>
              <w:jc w:val="center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Algunas orientaciones para </w:t>
            </w:r>
            <w:r>
              <w:rPr>
                <w:rFonts w:ascii="Calibri" w:hAnsi="Calibri" w:cs="Arial"/>
                <w:lang w:val="es-ES_tradnl"/>
              </w:rPr>
              <w:t>la elaboración de la propuesta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</w:p>
        </w:tc>
      </w:tr>
      <w:tr w:rsidR="00BE0BB1" w:rsidRPr="00BE0BB1" w14:paraId="2CF7F089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E3F92B7" w14:textId="2EF194F9" w:rsidR="00BE0BB1" w:rsidRPr="00BE0BB1" w:rsidRDefault="00BE0BB1" w:rsidP="00BE0BB1">
            <w:pPr>
              <w:jc w:val="center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lang w:val="es-ES_tradnl"/>
              </w:rPr>
              <w:t>Quién puede postular</w:t>
            </w:r>
          </w:p>
        </w:tc>
        <w:tc>
          <w:tcPr>
            <w:tcW w:w="5860" w:type="dxa"/>
          </w:tcPr>
          <w:p w14:paraId="47EC6F7D" w14:textId="04ECD2F3" w:rsidR="00BE0BB1" w:rsidRPr="00BE0BB1" w:rsidRDefault="00BE0BB1" w:rsidP="00BE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Requisitos </w:t>
            </w:r>
          </w:p>
        </w:tc>
        <w:tc>
          <w:tcPr>
            <w:tcW w:w="4204" w:type="dxa"/>
          </w:tcPr>
          <w:p w14:paraId="1DDC716C" w14:textId="0C657A7D" w:rsidR="00BE0BB1" w:rsidRPr="00BE0BB1" w:rsidRDefault="00BE0BB1" w:rsidP="00BE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Ejemplos</w:t>
            </w:r>
          </w:p>
        </w:tc>
      </w:tr>
      <w:tr w:rsidR="00BE0BB1" w:rsidRPr="00BE0BB1" w14:paraId="6F5B2FC3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A0F29E2" w14:textId="5E06F828" w:rsidR="00BE0BB1" w:rsidRPr="00BE0BB1" w:rsidRDefault="00BE0BB1" w:rsidP="00BE0BB1">
            <w:pPr>
              <w:rPr>
                <w:rFonts w:ascii="Calibri" w:hAnsi="Calibri" w:cs="Arial"/>
                <w:b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lang w:val="es-ES_tradnl"/>
              </w:rPr>
              <w:t>EFS</w:t>
            </w:r>
            <w:r w:rsidR="001A3478">
              <w:rPr>
                <w:rFonts w:ascii="Calibri" w:hAnsi="Calibri" w:cs="Arial"/>
                <w:b w:val="0"/>
                <w:lang w:val="es-ES_tradnl"/>
              </w:rPr>
              <w:t xml:space="preserve">, </w:t>
            </w:r>
            <w:r w:rsidRPr="00BE0BB1">
              <w:rPr>
                <w:rFonts w:ascii="Calibri" w:hAnsi="Calibri" w:cs="Arial"/>
                <w:b w:val="0"/>
                <w:lang w:val="es-ES_tradnl"/>
              </w:rPr>
              <w:t xml:space="preserve">Instancias OLACEFS </w:t>
            </w:r>
            <w:r w:rsidR="00A37E15">
              <w:rPr>
                <w:rFonts w:ascii="Calibri" w:hAnsi="Calibri" w:cs="Arial"/>
                <w:b w:val="0"/>
                <w:lang w:val="es-ES_tradnl"/>
              </w:rPr>
              <w:t>y Grupos Subregionales</w:t>
            </w:r>
          </w:p>
          <w:p w14:paraId="32C6A961" w14:textId="77777777" w:rsidR="00BE0BB1" w:rsidRPr="00BE0BB1" w:rsidRDefault="00BE0BB1" w:rsidP="00BE0BB1">
            <w:pPr>
              <w:rPr>
                <w:rFonts w:ascii="Calibri" w:hAnsi="Calibri" w:cs="Arial"/>
                <w:b w:val="0"/>
                <w:lang w:val="es-ES_tradnl"/>
              </w:rPr>
            </w:pPr>
          </w:p>
          <w:p w14:paraId="7A19F268" w14:textId="77777777" w:rsidR="00BE0BB1" w:rsidRPr="00BE0BB1" w:rsidRDefault="00BE0BB1" w:rsidP="00BE0BB1">
            <w:pPr>
              <w:jc w:val="center"/>
              <w:rPr>
                <w:rFonts w:ascii="Calibri" w:hAnsi="Calibri" w:cs="Arial"/>
                <w:b w:val="0"/>
                <w:lang w:val="es-ES_tradnl"/>
              </w:rPr>
            </w:pPr>
          </w:p>
        </w:tc>
        <w:tc>
          <w:tcPr>
            <w:tcW w:w="5860" w:type="dxa"/>
          </w:tcPr>
          <w:p w14:paraId="0A5CC5D5" w14:textId="77777777" w:rsidR="00BE0BB1" w:rsidRPr="00BE0BB1" w:rsidRDefault="00BE0BB1" w:rsidP="00BE0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L</w:t>
            </w:r>
            <w:r w:rsidRPr="00BE0BB1">
              <w:rPr>
                <w:rFonts w:ascii="Calibri" w:hAnsi="Calibri" w:cs="Arial"/>
                <w:lang w:val="es-ES_tradnl"/>
              </w:rPr>
              <w:t xml:space="preserve">a herramienta digital de auditoría: </w:t>
            </w:r>
          </w:p>
          <w:p w14:paraId="241E3CD2" w14:textId="1CAC99FA" w:rsidR="00BE0BB1" w:rsidRPr="00BE0BB1" w:rsidRDefault="00BE0BB1" w:rsidP="00FB3B97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Deberá</w:t>
            </w:r>
            <w:r>
              <w:rPr>
                <w:rFonts w:ascii="Calibri" w:hAnsi="Calibri" w:cs="Arial"/>
                <w:lang w:val="es-ES_tradnl"/>
              </w:rPr>
              <w:t xml:space="preserve"> </w:t>
            </w:r>
            <w:r w:rsidRPr="00BE0BB1">
              <w:rPr>
                <w:rFonts w:ascii="Calibri" w:hAnsi="Calibri" w:cs="Arial"/>
                <w:lang w:val="es-ES_tradnl"/>
              </w:rPr>
              <w:t>contribuir a la prevención y combate a corrupción desde la perspectiva de las EFS.</w:t>
            </w:r>
          </w:p>
          <w:p w14:paraId="370FFFDC" w14:textId="77777777" w:rsidR="00BE0BB1" w:rsidRPr="00BE0BB1" w:rsidRDefault="00BE0BB1" w:rsidP="00BE0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lang w:val="es-ES_tradnl"/>
              </w:rPr>
            </w:pPr>
          </w:p>
          <w:p w14:paraId="7BD75DE8" w14:textId="2C74ACD5" w:rsidR="00BE0BB1" w:rsidRPr="00BE0BB1" w:rsidRDefault="00BE0BB1" w:rsidP="00BE0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La instancia proponente deberá</w:t>
            </w:r>
            <w:r w:rsidRPr="00BE0BB1">
              <w:rPr>
                <w:rFonts w:ascii="Calibri" w:hAnsi="Calibri" w:cs="Arial"/>
                <w:lang w:val="es-ES_tradnl"/>
              </w:rPr>
              <w:t>:</w:t>
            </w:r>
          </w:p>
          <w:p w14:paraId="103A75F6" w14:textId="18422A32" w:rsidR="00BE0BB1" w:rsidRPr="00BE0BB1" w:rsidRDefault="00BE0BB1" w:rsidP="00FB3B97">
            <w:pPr>
              <w:pStyle w:val="Prrafodelista"/>
              <w:numPr>
                <w:ilvl w:val="0"/>
                <w:numId w:val="1"/>
              </w:num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Para el caso</w:t>
            </w:r>
            <w:r w:rsidRPr="00BE0BB1">
              <w:rPr>
                <w:rFonts w:ascii="Calibri" w:hAnsi="Calibri" w:cs="Arial"/>
                <w:lang w:val="es-ES_tradnl"/>
              </w:rPr>
              <w:t xml:space="preserve"> de </w:t>
            </w:r>
            <w:r>
              <w:rPr>
                <w:rFonts w:ascii="Calibri" w:hAnsi="Calibri" w:cs="Arial"/>
                <w:lang w:val="es-ES_tradnl"/>
              </w:rPr>
              <w:t xml:space="preserve">las </w:t>
            </w:r>
            <w:r w:rsidRPr="00BE0BB1">
              <w:rPr>
                <w:rFonts w:ascii="Calibri" w:hAnsi="Calibri" w:cs="Arial"/>
                <w:lang w:val="es-ES_tradnl"/>
              </w:rPr>
              <w:t>EFS</w:t>
            </w:r>
            <w:r>
              <w:rPr>
                <w:rFonts w:ascii="Calibri" w:hAnsi="Calibri" w:cs="Arial"/>
                <w:lang w:val="es-ES_tradnl"/>
              </w:rPr>
              <w:t>,</w:t>
            </w:r>
            <w:r w:rsidRPr="00BE0BB1">
              <w:rPr>
                <w:rFonts w:ascii="Calibri" w:hAnsi="Calibri" w:cs="Arial"/>
                <w:lang w:val="es-ES_tradnl"/>
              </w:rPr>
              <w:t xml:space="preserve"> colaborar con el Proyecto para compartir las buenas prácticas y lecciones aprendidas, promover el uso y/o desarrollo conjunto con otras EFS</w:t>
            </w:r>
          </w:p>
          <w:p w14:paraId="0630E0AC" w14:textId="53AA8176" w:rsidR="00BE0BB1" w:rsidRPr="00BE0BB1" w:rsidRDefault="00BE0BB1" w:rsidP="00FB3B97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Para el</w:t>
            </w:r>
            <w:r w:rsidRPr="00BE0BB1">
              <w:rPr>
                <w:rFonts w:ascii="Calibri" w:hAnsi="Calibri" w:cs="Arial"/>
                <w:lang w:val="es-ES_tradnl"/>
              </w:rPr>
              <w:t xml:space="preserve"> caso de </w:t>
            </w:r>
            <w:r>
              <w:rPr>
                <w:rFonts w:ascii="Calibri" w:hAnsi="Calibri" w:cs="Arial"/>
                <w:lang w:val="es-ES_tradnl"/>
              </w:rPr>
              <w:t>las</w:t>
            </w:r>
            <w:r w:rsidRPr="00BE0BB1">
              <w:rPr>
                <w:rFonts w:ascii="Calibri" w:hAnsi="Calibri" w:cs="Arial"/>
                <w:lang w:val="es-ES_tradnl"/>
              </w:rPr>
              <w:t xml:space="preserve"> instancia</w:t>
            </w:r>
            <w:r>
              <w:rPr>
                <w:rFonts w:ascii="Calibri" w:hAnsi="Calibri" w:cs="Arial"/>
                <w:lang w:val="es-ES_tradnl"/>
              </w:rPr>
              <w:t>s de</w:t>
            </w:r>
            <w:r w:rsidRPr="00BE0BB1">
              <w:rPr>
                <w:rFonts w:ascii="Calibri" w:hAnsi="Calibri" w:cs="Arial"/>
                <w:lang w:val="es-ES_tradnl"/>
              </w:rPr>
              <w:t xml:space="preserve"> OLACEFS</w:t>
            </w:r>
            <w:r>
              <w:rPr>
                <w:rFonts w:ascii="Calibri" w:hAnsi="Calibri" w:cs="Arial"/>
                <w:lang w:val="es-ES_tradnl"/>
              </w:rPr>
              <w:t>,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  <w:r>
              <w:rPr>
                <w:rFonts w:ascii="Calibri" w:hAnsi="Calibri" w:cs="Arial"/>
                <w:lang w:val="es-ES_tradnl"/>
              </w:rPr>
              <w:t>i</w:t>
            </w:r>
            <w:r w:rsidRPr="00BE0BB1">
              <w:rPr>
                <w:rFonts w:ascii="Calibri" w:hAnsi="Calibri" w:cs="Arial"/>
                <w:lang w:val="es-ES_tradnl"/>
              </w:rPr>
              <w:t xml:space="preserve">nvolucrar a las EFS, </w:t>
            </w:r>
            <w:r>
              <w:rPr>
                <w:rFonts w:ascii="Calibri" w:hAnsi="Calibri" w:cs="Arial"/>
                <w:lang w:val="es-ES_tradnl"/>
              </w:rPr>
              <w:t>en especial a aquellas</w:t>
            </w:r>
            <w:r w:rsidRPr="00BE0BB1">
              <w:rPr>
                <w:rFonts w:ascii="Calibri" w:hAnsi="Calibri" w:cs="Arial"/>
                <w:lang w:val="es-ES_tradnl"/>
              </w:rPr>
              <w:t xml:space="preserve"> con mayores necesidades</w:t>
            </w:r>
          </w:p>
          <w:p w14:paraId="507586BA" w14:textId="0CF8CE44" w:rsidR="00BE0BB1" w:rsidRPr="00BE0BB1" w:rsidRDefault="00BE0BB1" w:rsidP="00FB3B97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eastAsiaTheme="minorEastAsia"/>
                <w:lang w:val="es-ES_tradnl"/>
              </w:rPr>
              <w:t xml:space="preserve">En ambos casos, deberán considerar las herramientas o instrumentos existentes </w:t>
            </w:r>
            <w:r w:rsidRPr="00BE0BB1">
              <w:rPr>
                <w:rFonts w:ascii="Calibri" w:hAnsi="Calibri" w:cs="Arial"/>
                <w:lang w:val="es-ES_tradnl"/>
              </w:rPr>
              <w:t xml:space="preserve">(análogas y tecnológicas) </w:t>
            </w:r>
            <w:r>
              <w:rPr>
                <w:rFonts w:eastAsiaTheme="minorEastAsia"/>
                <w:lang w:val="es-ES_tradnl"/>
              </w:rPr>
              <w:t xml:space="preserve">en </w:t>
            </w:r>
            <w:r w:rsidR="00622BE1">
              <w:rPr>
                <w:rFonts w:eastAsiaTheme="minorEastAsia"/>
                <w:lang w:val="es-ES_tradnl"/>
              </w:rPr>
              <w:t>la INTOSAI, OLACEFS y otras regiones</w:t>
            </w:r>
            <w:r>
              <w:rPr>
                <w:rFonts w:eastAsiaTheme="minorEastAsia"/>
                <w:lang w:val="es-ES_tradnl"/>
              </w:rPr>
              <w:t>, a efectos de no duplicar esfuerzos</w:t>
            </w:r>
          </w:p>
        </w:tc>
        <w:tc>
          <w:tcPr>
            <w:tcW w:w="4204" w:type="dxa"/>
          </w:tcPr>
          <w:p w14:paraId="5E92DB45" w14:textId="50641E65" w:rsidR="00BE0BB1" w:rsidRPr="00BE0BB1" w:rsidRDefault="00BE0BB1" w:rsidP="00BE0B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Aplicaciones y/o herramientas prácticas para </w:t>
            </w:r>
            <w:r>
              <w:rPr>
                <w:rFonts w:ascii="Calibri" w:hAnsi="Calibri" w:cs="Arial"/>
                <w:lang w:val="es-ES_tradnl"/>
              </w:rPr>
              <w:t xml:space="preserve">promover y/o </w:t>
            </w:r>
            <w:r w:rsidRPr="00BE0BB1">
              <w:rPr>
                <w:rFonts w:ascii="Calibri" w:hAnsi="Calibri" w:cs="Arial"/>
                <w:lang w:val="es-ES_tradnl"/>
              </w:rPr>
              <w:t>facilitar:</w:t>
            </w:r>
          </w:p>
          <w:p w14:paraId="42F2C78C" w14:textId="77777777" w:rsidR="00BE0BB1" w:rsidRPr="00BE0BB1" w:rsidRDefault="00BE0BB1" w:rsidP="00FB3B97">
            <w:pPr>
              <w:pStyle w:val="Prrafodelista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El análisis masivo de datos</w:t>
            </w:r>
          </w:p>
          <w:p w14:paraId="76DE2BC2" w14:textId="77777777" w:rsidR="00BE0BB1" w:rsidRPr="00BE0BB1" w:rsidRDefault="00BE0BB1" w:rsidP="00FB3B97">
            <w:pPr>
              <w:pStyle w:val="Prrafodelista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La fiscalización del proceso de compras gub</w:t>
            </w:r>
            <w:bookmarkStart w:id="1" w:name="_GoBack"/>
            <w:bookmarkEnd w:id="1"/>
            <w:r w:rsidRPr="00BE0BB1">
              <w:rPr>
                <w:rFonts w:ascii="Calibri" w:hAnsi="Calibri" w:cs="Arial"/>
                <w:lang w:val="es-ES_tradnl"/>
              </w:rPr>
              <w:t>ernamentales</w:t>
            </w:r>
          </w:p>
          <w:p w14:paraId="4441B2E1" w14:textId="77777777" w:rsidR="00BE0BB1" w:rsidRPr="00BE0BB1" w:rsidRDefault="00BE0BB1" w:rsidP="00FB3B97">
            <w:pPr>
              <w:pStyle w:val="Prrafodelista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Viabilizar la interconexión y fiscalización con otras bases de datos gubernamentales</w:t>
            </w:r>
          </w:p>
          <w:p w14:paraId="27782FE4" w14:textId="3F26AC14" w:rsidR="00BE0BB1" w:rsidRPr="00BE0BB1" w:rsidRDefault="00BE0BB1" w:rsidP="00FB3B97">
            <w:pPr>
              <w:pStyle w:val="Prrafodelista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Promoción de la contraloría social</w:t>
            </w:r>
            <w:ins w:id="2" w:author="Melissa Narro GIZ BR" w:date="2022-09-09T15:09:00Z">
              <w:r w:rsidR="00CC102B">
                <w:rPr>
                  <w:rFonts w:ascii="Calibri" w:hAnsi="Calibri" w:cs="Arial"/>
                  <w:lang w:val="es-ES_tradnl"/>
                </w:rPr>
                <w:t>.</w:t>
              </w:r>
            </w:ins>
          </w:p>
          <w:p w14:paraId="47BE6CA7" w14:textId="77777777" w:rsidR="00BE0BB1" w:rsidRPr="00BE0BB1" w:rsidRDefault="00BE0BB1" w:rsidP="00BE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</w:tbl>
    <w:p w14:paraId="75AAE2B6" w14:textId="068F9B16" w:rsidR="00BE0BB1" w:rsidRDefault="00BE0BB1">
      <w:pPr>
        <w:rPr>
          <w:sz w:val="24"/>
          <w:szCs w:val="24"/>
          <w:lang w:val="es-ES_tradnl"/>
        </w:rPr>
      </w:pPr>
    </w:p>
    <w:p w14:paraId="6785DA94" w14:textId="63D0691D" w:rsidR="00123024" w:rsidRPr="00A35C7F" w:rsidRDefault="00123024" w:rsidP="00622BE1">
      <w:pPr>
        <w:ind w:left="-709"/>
        <w:jc w:val="center"/>
        <w:rPr>
          <w:b/>
          <w:iCs/>
          <w:color w:val="0070C0"/>
          <w:sz w:val="28"/>
          <w:szCs w:val="24"/>
          <w:lang w:val="es-ES_tradnl"/>
        </w:rPr>
      </w:pPr>
      <w:r w:rsidRPr="00A35C7F">
        <w:rPr>
          <w:b/>
          <w:iCs/>
          <w:color w:val="0070C0"/>
          <w:sz w:val="28"/>
          <w:szCs w:val="24"/>
          <w:lang w:val="es-ES_tradnl"/>
        </w:rPr>
        <w:lastRenderedPageBreak/>
        <w:t>PROYECTOS PILOTO</w:t>
      </w:r>
    </w:p>
    <w:tbl>
      <w:tblPr>
        <w:tblStyle w:val="Tablanormal1"/>
        <w:tblW w:w="12611" w:type="dxa"/>
        <w:tblInd w:w="-714" w:type="dxa"/>
        <w:tblLook w:val="04A0" w:firstRow="1" w:lastRow="0" w:firstColumn="1" w:lastColumn="0" w:noHBand="0" w:noVBand="1"/>
      </w:tblPr>
      <w:tblGrid>
        <w:gridCol w:w="2547"/>
        <w:gridCol w:w="5860"/>
        <w:gridCol w:w="4204"/>
      </w:tblGrid>
      <w:tr w:rsidR="00123024" w:rsidRPr="00BE0BB1" w14:paraId="6DA94D2D" w14:textId="77777777" w:rsidTr="00622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151F5269" w14:textId="08914EE7" w:rsidR="00123024" w:rsidRPr="00123024" w:rsidRDefault="00123024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Proyectos Piloto: </w:t>
            </w: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>Iniciativas que permitan innovar y/o fortalecer el intercambio de información y la cooperación técnica de la EFS con otro(s) agente(s) gubernamental(es) en el ámbito de la lucha contra la corrupción. Tendrán prioridad los proyectos que se vinculen a la respuesta ante la pandemia por COVID-19.</w:t>
            </w:r>
          </w:p>
        </w:tc>
      </w:tr>
      <w:tr w:rsidR="00123024" w:rsidRPr="00BE0BB1" w14:paraId="7E5D387F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30298AF" w14:textId="60F30A59" w:rsidR="00123024" w:rsidRPr="00BE0BB1" w:rsidRDefault="00123024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EFS r</w:t>
            </w:r>
            <w:r w:rsidRPr="32B3AAA1">
              <w:t>esponsable</w:t>
            </w:r>
            <w:r>
              <w:t xml:space="preserve"> </w:t>
            </w:r>
          </w:p>
        </w:tc>
        <w:tc>
          <w:tcPr>
            <w:tcW w:w="10064" w:type="dxa"/>
            <w:gridSpan w:val="2"/>
          </w:tcPr>
          <w:p w14:paraId="65A82340" w14:textId="77777777" w:rsidR="00123024" w:rsidRPr="00BE0BB1" w:rsidRDefault="00123024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123024" w:rsidRPr="00BE0BB1" w14:paraId="06917854" w14:textId="77777777" w:rsidTr="00622BE1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94D4FB4" w14:textId="076632AC" w:rsidR="00123024" w:rsidRPr="00BE0BB1" w:rsidRDefault="00123024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Nombre</w:t>
            </w:r>
            <w:r w:rsidRPr="6CD79D85">
              <w:t xml:space="preserve"> </w:t>
            </w:r>
            <w:r>
              <w:t>de la iniciativa</w:t>
            </w:r>
          </w:p>
        </w:tc>
        <w:tc>
          <w:tcPr>
            <w:tcW w:w="10064" w:type="dxa"/>
            <w:gridSpan w:val="2"/>
          </w:tcPr>
          <w:p w14:paraId="05F79811" w14:textId="77777777" w:rsidR="00123024" w:rsidRPr="00BE0BB1" w:rsidRDefault="00123024" w:rsidP="00C27D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123024" w:rsidRPr="00BE0BB1" w14:paraId="2CD2DBB0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5C1F22E" w14:textId="77777777" w:rsidR="00123024" w:rsidRPr="00BE0BB1" w:rsidRDefault="00123024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5553B16F">
              <w:t xml:space="preserve">Desarrollo de la propuesta </w:t>
            </w:r>
            <w:r>
              <w:t>(máximo 250 palabras)</w:t>
            </w:r>
          </w:p>
        </w:tc>
        <w:tc>
          <w:tcPr>
            <w:tcW w:w="10064" w:type="dxa"/>
            <w:gridSpan w:val="2"/>
          </w:tcPr>
          <w:p w14:paraId="4C748303" w14:textId="77777777" w:rsidR="00123024" w:rsidRPr="00BE0BB1" w:rsidRDefault="00123024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123024" w:rsidRPr="00BE0BB1" w14:paraId="0C00B8C6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3042C15C" w14:textId="77777777" w:rsidR="00123024" w:rsidRPr="00BE0BB1" w:rsidRDefault="00123024" w:rsidP="00C27DE2">
            <w:pPr>
              <w:jc w:val="center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Algunas orientaciones para </w:t>
            </w:r>
            <w:r>
              <w:rPr>
                <w:rFonts w:ascii="Calibri" w:hAnsi="Calibri" w:cs="Arial"/>
                <w:lang w:val="es-ES_tradnl"/>
              </w:rPr>
              <w:t>la elaboración de la propuesta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</w:p>
        </w:tc>
      </w:tr>
      <w:tr w:rsidR="00123024" w:rsidRPr="00BE0BB1" w14:paraId="15581980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2BD28F3" w14:textId="77777777" w:rsidR="00123024" w:rsidRPr="00BE0BB1" w:rsidRDefault="00123024" w:rsidP="00C27DE2">
            <w:pPr>
              <w:jc w:val="center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lang w:val="es-ES_tradnl"/>
              </w:rPr>
              <w:t>Quién puede postular</w:t>
            </w:r>
          </w:p>
        </w:tc>
        <w:tc>
          <w:tcPr>
            <w:tcW w:w="5860" w:type="dxa"/>
          </w:tcPr>
          <w:p w14:paraId="7DD89B69" w14:textId="77777777" w:rsidR="00123024" w:rsidRPr="00BE0BB1" w:rsidRDefault="00123024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Requisitos </w:t>
            </w:r>
          </w:p>
        </w:tc>
        <w:tc>
          <w:tcPr>
            <w:tcW w:w="4204" w:type="dxa"/>
          </w:tcPr>
          <w:p w14:paraId="79CF00A1" w14:textId="77777777" w:rsidR="00123024" w:rsidRPr="00BE0BB1" w:rsidRDefault="00123024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Ejemplos</w:t>
            </w:r>
          </w:p>
        </w:tc>
      </w:tr>
      <w:tr w:rsidR="00123024" w:rsidRPr="00BE0BB1" w14:paraId="576A0DED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83B386C" w14:textId="77777777" w:rsidR="00123024" w:rsidRPr="00BE0BB1" w:rsidRDefault="00123024" w:rsidP="00123024">
            <w:pPr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EFS </w:t>
            </w:r>
          </w:p>
          <w:p w14:paraId="62F03012" w14:textId="77777777" w:rsidR="00123024" w:rsidRPr="00BE0BB1" w:rsidRDefault="00123024" w:rsidP="00123024">
            <w:pPr>
              <w:rPr>
                <w:rFonts w:ascii="Calibri" w:hAnsi="Calibri" w:cs="Arial"/>
                <w:lang w:val="es-ES_tradnl"/>
              </w:rPr>
            </w:pPr>
          </w:p>
          <w:p w14:paraId="09FB7DA3" w14:textId="77777777" w:rsidR="00123024" w:rsidRPr="00BE0BB1" w:rsidRDefault="00123024" w:rsidP="00123024">
            <w:pPr>
              <w:jc w:val="center"/>
              <w:rPr>
                <w:rFonts w:ascii="Calibri" w:hAnsi="Calibri" w:cs="Arial"/>
                <w:b w:val="0"/>
                <w:lang w:val="es-ES_tradnl"/>
              </w:rPr>
            </w:pPr>
          </w:p>
        </w:tc>
        <w:tc>
          <w:tcPr>
            <w:tcW w:w="5860" w:type="dxa"/>
          </w:tcPr>
          <w:p w14:paraId="0BEB6DFE" w14:textId="77777777" w:rsidR="00123024" w:rsidRDefault="00123024" w:rsidP="00123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 xml:space="preserve">El proyecto piloto deberá </w:t>
            </w:r>
          </w:p>
          <w:p w14:paraId="0A6A145E" w14:textId="6E8811C0" w:rsidR="00123024" w:rsidRPr="00123024" w:rsidRDefault="00123024" w:rsidP="00FB3B97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S</w:t>
            </w:r>
            <w:r w:rsidRPr="00123024">
              <w:rPr>
                <w:rFonts w:ascii="Calibri" w:hAnsi="Calibri" w:cs="Arial"/>
                <w:lang w:val="es-ES_tradnl"/>
              </w:rPr>
              <w:t>er una iniciativa que conciba y se ejecute de forma colaborativa con otra(s) instancias del sector público enfocadas en la lucha contra la corrupción (particularmente en el marco de la actual pandemia).</w:t>
            </w:r>
          </w:p>
          <w:p w14:paraId="5EFF18A4" w14:textId="77777777" w:rsidR="00123024" w:rsidRDefault="00123024" w:rsidP="0012302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  <w:p w14:paraId="284C3D34" w14:textId="1BA20E68" w:rsidR="00123024" w:rsidRDefault="00123024" w:rsidP="00123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 xml:space="preserve">La </w:t>
            </w:r>
            <w:r>
              <w:rPr>
                <w:rFonts w:ascii="Calibri" w:hAnsi="Calibri" w:cs="Arial"/>
                <w:lang w:val="es-ES_tradnl"/>
              </w:rPr>
              <w:t>instancia</w:t>
            </w:r>
            <w:r w:rsidRPr="00123024">
              <w:rPr>
                <w:rFonts w:ascii="Calibri" w:hAnsi="Calibri" w:cs="Arial"/>
                <w:lang w:val="es-ES_tradnl"/>
              </w:rPr>
              <w:t xml:space="preserve"> proponente deberá</w:t>
            </w:r>
            <w:r>
              <w:rPr>
                <w:rFonts w:ascii="Calibri" w:hAnsi="Calibri" w:cs="Arial"/>
                <w:lang w:val="es-ES_tradnl"/>
              </w:rPr>
              <w:t>:</w:t>
            </w:r>
          </w:p>
          <w:p w14:paraId="15256E65" w14:textId="2274EA9D" w:rsidR="00123024" w:rsidRPr="00123024" w:rsidRDefault="00123024" w:rsidP="00FB3B97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C</w:t>
            </w:r>
            <w:r w:rsidRPr="00123024">
              <w:rPr>
                <w:rFonts w:ascii="Calibri" w:hAnsi="Calibri" w:cs="Arial"/>
                <w:lang w:val="es-ES_tradnl"/>
              </w:rPr>
              <w:t>olaborar con el Proyecto para compartir las buenas prácticas y lecciones aprendidas</w:t>
            </w:r>
          </w:p>
          <w:p w14:paraId="5808D0F6" w14:textId="77777777" w:rsidR="00123024" w:rsidRPr="00BE0BB1" w:rsidRDefault="00123024" w:rsidP="00123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  <w:p w14:paraId="63824613" w14:textId="1C08B571" w:rsidR="00123024" w:rsidRPr="00BE0BB1" w:rsidRDefault="00123024" w:rsidP="00123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</w:p>
        </w:tc>
        <w:tc>
          <w:tcPr>
            <w:tcW w:w="4204" w:type="dxa"/>
          </w:tcPr>
          <w:p w14:paraId="48080E16" w14:textId="743613AE" w:rsidR="00123024" w:rsidRPr="00BE0BB1" w:rsidRDefault="00123024" w:rsidP="001230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Proyectos</w:t>
            </w:r>
            <w:r>
              <w:rPr>
                <w:rFonts w:ascii="Calibri" w:hAnsi="Calibri" w:cs="Arial"/>
                <w:lang w:val="es-ES_tradnl"/>
              </w:rPr>
              <w:t xml:space="preserve"> piloto</w:t>
            </w:r>
            <w:r w:rsidRPr="00BE0BB1">
              <w:rPr>
                <w:rFonts w:ascii="Calibri" w:hAnsi="Calibri" w:cs="Arial"/>
                <w:lang w:val="es-ES_tradnl"/>
              </w:rPr>
              <w:t xml:space="preserve"> interinstitucionales en </w:t>
            </w:r>
            <w:r>
              <w:rPr>
                <w:rFonts w:ascii="Calibri" w:hAnsi="Calibri" w:cs="Arial"/>
                <w:lang w:val="es-ES_tradnl"/>
              </w:rPr>
              <w:t>los siguientes</w:t>
            </w:r>
            <w:r w:rsidRPr="00BE0BB1">
              <w:rPr>
                <w:rFonts w:ascii="Calibri" w:hAnsi="Calibri" w:cs="Arial"/>
                <w:lang w:val="es-ES_tradnl"/>
              </w:rPr>
              <w:t>:</w:t>
            </w:r>
          </w:p>
          <w:p w14:paraId="78113D40" w14:textId="77777777" w:rsidR="00123024" w:rsidRPr="00123024" w:rsidRDefault="00123024" w:rsidP="00FB3B9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>Fortalecimiento del sistema de control interno</w:t>
            </w:r>
          </w:p>
          <w:p w14:paraId="4867C998" w14:textId="77777777" w:rsidR="00123024" w:rsidRPr="00123024" w:rsidRDefault="00123024" w:rsidP="00FB3B9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>Colaboración con agencias anticorrupción (en el marco de la Declaración de Abu Dabi)</w:t>
            </w:r>
          </w:p>
          <w:p w14:paraId="50ADA41C" w14:textId="77777777" w:rsidR="00123024" w:rsidRPr="00123024" w:rsidRDefault="00123024" w:rsidP="00FB3B9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>Cooperación técnica en el ámbito de compras gubernamentales</w:t>
            </w:r>
          </w:p>
          <w:p w14:paraId="307DA27C" w14:textId="77777777" w:rsidR="00123024" w:rsidRPr="00123024" w:rsidRDefault="00123024" w:rsidP="00FB3B9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>Colaboración en el fortalecimiento de sistemas de integridad</w:t>
            </w:r>
          </w:p>
          <w:p w14:paraId="5ECF407E" w14:textId="77777777" w:rsidR="00123024" w:rsidRPr="00123024" w:rsidRDefault="00123024" w:rsidP="00FB3B9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>Colaboración para la interoperabilidad de bases de datos</w:t>
            </w:r>
          </w:p>
          <w:p w14:paraId="4FEA0C9F" w14:textId="1D368B98" w:rsidR="00123024" w:rsidRPr="00CC102B" w:rsidRDefault="00123024" w:rsidP="00FB3B9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123024">
              <w:rPr>
                <w:rFonts w:ascii="Calibri" w:hAnsi="Calibri" w:cs="Arial"/>
                <w:lang w:val="es-ES_tradnl"/>
              </w:rPr>
              <w:t>Fortalecimiento del mandato de la EFS</w:t>
            </w:r>
          </w:p>
          <w:p w14:paraId="5095FCFE" w14:textId="5F8AA323" w:rsidR="00C2486B" w:rsidRPr="00123024" w:rsidRDefault="00C2486B" w:rsidP="00FB3B9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>
              <w:rPr>
                <w:lang w:val="es-ES_tradnl"/>
              </w:rPr>
              <w:t>Declaraciones juramentadas de bienes</w:t>
            </w:r>
          </w:p>
          <w:p w14:paraId="381D4EF0" w14:textId="77777777" w:rsidR="00123024" w:rsidRPr="00BE0BB1" w:rsidRDefault="00123024" w:rsidP="001230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</w:tbl>
    <w:p w14:paraId="1C9721F3" w14:textId="4BC99736" w:rsidR="00BE0BB1" w:rsidRDefault="00BE0BB1">
      <w:pPr>
        <w:rPr>
          <w:sz w:val="24"/>
          <w:szCs w:val="24"/>
          <w:lang w:val="es-ES_tradnl"/>
        </w:rPr>
      </w:pPr>
    </w:p>
    <w:p w14:paraId="0FBACC16" w14:textId="3594ED7C" w:rsidR="00123024" w:rsidRPr="00A35C7F" w:rsidRDefault="00792EBA" w:rsidP="00622BE1">
      <w:pPr>
        <w:ind w:left="-709"/>
        <w:jc w:val="center"/>
        <w:rPr>
          <w:b/>
          <w:iCs/>
          <w:color w:val="0070C0"/>
          <w:sz w:val="28"/>
          <w:szCs w:val="24"/>
          <w:lang w:val="es-ES_tradnl"/>
        </w:rPr>
      </w:pPr>
      <w:r w:rsidRPr="00A35C7F">
        <w:rPr>
          <w:b/>
          <w:iCs/>
          <w:color w:val="0070C0"/>
          <w:sz w:val="28"/>
          <w:szCs w:val="24"/>
          <w:lang w:val="es-ES_tradnl"/>
        </w:rPr>
        <w:t>AUDITORÍA COORDINADA</w:t>
      </w:r>
    </w:p>
    <w:tbl>
      <w:tblPr>
        <w:tblStyle w:val="Tablanormal1"/>
        <w:tblW w:w="12611" w:type="dxa"/>
        <w:tblInd w:w="-714" w:type="dxa"/>
        <w:tblLook w:val="04A0" w:firstRow="1" w:lastRow="0" w:firstColumn="1" w:lastColumn="0" w:noHBand="0" w:noVBand="1"/>
      </w:tblPr>
      <w:tblGrid>
        <w:gridCol w:w="2547"/>
        <w:gridCol w:w="5860"/>
        <w:gridCol w:w="4204"/>
      </w:tblGrid>
      <w:tr w:rsidR="00792EBA" w:rsidRPr="00BE0BB1" w14:paraId="4C727B8C" w14:textId="77777777" w:rsidTr="00622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141D8B37" w14:textId="325381D2" w:rsidR="00792EBA" w:rsidRPr="00A35C7F" w:rsidRDefault="00792EBA" w:rsidP="00C27DE2">
            <w:pPr>
              <w:jc w:val="both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Auditoría coordinada</w:t>
            </w: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>: Coordinación para la ejecución de una auditoría coordinada a la eficacia de política(s) / sistema(s) nacionales de respuesta a la corrupción. Se priorizará la auditoría coordinada que se vincule con la respuesta ante la pandemia por COVID-19.</w:t>
            </w:r>
          </w:p>
        </w:tc>
      </w:tr>
      <w:tr w:rsidR="00792EBA" w:rsidRPr="00BE0BB1" w14:paraId="50D233E5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EFA7709" w14:textId="49A45328" w:rsidR="00792EBA" w:rsidRPr="00BE0BB1" w:rsidRDefault="00792EBA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Instancia</w:t>
            </w:r>
            <w:r w:rsidR="005D0B6C">
              <w:t xml:space="preserve"> </w:t>
            </w:r>
            <w:r>
              <w:t xml:space="preserve">OLACEFS </w:t>
            </w:r>
            <w:r w:rsidR="005D0B6C">
              <w:t xml:space="preserve">o Grupos Subregional </w:t>
            </w:r>
            <w:r>
              <w:t>r</w:t>
            </w:r>
            <w:r w:rsidRPr="32B3AAA1">
              <w:t>esponsable</w:t>
            </w:r>
            <w:r>
              <w:t xml:space="preserve"> </w:t>
            </w:r>
          </w:p>
        </w:tc>
        <w:tc>
          <w:tcPr>
            <w:tcW w:w="10064" w:type="dxa"/>
            <w:gridSpan w:val="2"/>
          </w:tcPr>
          <w:p w14:paraId="49B5718E" w14:textId="77777777" w:rsidR="00792EBA" w:rsidRPr="00BE0BB1" w:rsidRDefault="00792EBA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792EBA" w:rsidRPr="00BE0BB1" w14:paraId="6F272A87" w14:textId="77777777" w:rsidTr="00622BE1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B1DB3D5" w14:textId="77777777" w:rsidR="00792EBA" w:rsidRPr="00BE0BB1" w:rsidRDefault="00792EBA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Nombre</w:t>
            </w:r>
            <w:r w:rsidRPr="6CD79D85">
              <w:t xml:space="preserve"> </w:t>
            </w:r>
            <w:r>
              <w:t>de la iniciativa</w:t>
            </w:r>
          </w:p>
        </w:tc>
        <w:tc>
          <w:tcPr>
            <w:tcW w:w="10064" w:type="dxa"/>
            <w:gridSpan w:val="2"/>
          </w:tcPr>
          <w:p w14:paraId="2D88AB7A" w14:textId="77777777" w:rsidR="00792EBA" w:rsidRPr="00BE0BB1" w:rsidRDefault="00792EBA" w:rsidP="00C27D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792EBA" w:rsidRPr="00BE0BB1" w14:paraId="699DEC2A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C977A9F" w14:textId="77777777" w:rsidR="00792EBA" w:rsidRPr="00BE0BB1" w:rsidRDefault="00792EBA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5553B16F">
              <w:t xml:space="preserve">Desarrollo de la propuesta </w:t>
            </w:r>
            <w:r>
              <w:t>(máximo 250 palabras)</w:t>
            </w:r>
          </w:p>
        </w:tc>
        <w:tc>
          <w:tcPr>
            <w:tcW w:w="10064" w:type="dxa"/>
            <w:gridSpan w:val="2"/>
          </w:tcPr>
          <w:p w14:paraId="6A481015" w14:textId="77777777" w:rsidR="00792EBA" w:rsidRPr="00BE0BB1" w:rsidRDefault="00792EBA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792EBA" w:rsidRPr="00BE0BB1" w14:paraId="62C87637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6A79EEBB" w14:textId="77777777" w:rsidR="00792EBA" w:rsidRPr="00BE0BB1" w:rsidRDefault="00792EBA" w:rsidP="00C27DE2">
            <w:pPr>
              <w:jc w:val="center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Algunas orientaciones para </w:t>
            </w:r>
            <w:r>
              <w:rPr>
                <w:rFonts w:ascii="Calibri" w:hAnsi="Calibri" w:cs="Arial"/>
                <w:lang w:val="es-ES_tradnl"/>
              </w:rPr>
              <w:t>la elaboración de la propuesta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</w:p>
        </w:tc>
      </w:tr>
      <w:tr w:rsidR="00792EBA" w:rsidRPr="00BE0BB1" w14:paraId="4231461F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F6C069B" w14:textId="77777777" w:rsidR="00792EBA" w:rsidRPr="00BE0BB1" w:rsidRDefault="00792EBA" w:rsidP="00C27DE2">
            <w:pPr>
              <w:jc w:val="center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lang w:val="es-ES_tradnl"/>
              </w:rPr>
              <w:t>Quién puede postular</w:t>
            </w:r>
          </w:p>
        </w:tc>
        <w:tc>
          <w:tcPr>
            <w:tcW w:w="5860" w:type="dxa"/>
          </w:tcPr>
          <w:p w14:paraId="2E462DFE" w14:textId="77777777" w:rsidR="00792EBA" w:rsidRPr="00BE0BB1" w:rsidRDefault="00792EBA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Requisitos </w:t>
            </w:r>
          </w:p>
        </w:tc>
        <w:tc>
          <w:tcPr>
            <w:tcW w:w="4204" w:type="dxa"/>
          </w:tcPr>
          <w:p w14:paraId="555F4044" w14:textId="77777777" w:rsidR="00792EBA" w:rsidRPr="00BE0BB1" w:rsidRDefault="00792EBA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Ejemplos</w:t>
            </w:r>
          </w:p>
        </w:tc>
      </w:tr>
      <w:tr w:rsidR="00792EBA" w:rsidRPr="00BE0BB1" w14:paraId="203B3A73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17383CB" w14:textId="027296AE" w:rsidR="00792EBA" w:rsidRPr="00BE0BB1" w:rsidRDefault="00792EBA" w:rsidP="00792EBA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 xml:space="preserve">Instancias OLACEFS </w:t>
            </w:r>
            <w:r w:rsidR="004006E7">
              <w:rPr>
                <w:rFonts w:ascii="Calibri" w:hAnsi="Calibri" w:cs="Arial"/>
                <w:b w:val="0"/>
                <w:bCs w:val="0"/>
                <w:lang w:val="es-ES_tradnl"/>
              </w:rPr>
              <w:t>y Grupos Subregionales</w:t>
            </w:r>
          </w:p>
          <w:p w14:paraId="5793D8EA" w14:textId="77777777" w:rsidR="00792EBA" w:rsidRPr="00BE0BB1" w:rsidRDefault="00792EBA" w:rsidP="00792EBA">
            <w:pPr>
              <w:rPr>
                <w:rFonts w:ascii="Calibri" w:hAnsi="Calibri" w:cs="Arial"/>
                <w:lang w:val="es-ES_tradnl"/>
              </w:rPr>
            </w:pPr>
          </w:p>
          <w:p w14:paraId="5DF55E80" w14:textId="77777777" w:rsidR="00792EBA" w:rsidRPr="00BE0BB1" w:rsidRDefault="00792EBA" w:rsidP="00792EBA">
            <w:pPr>
              <w:rPr>
                <w:rFonts w:ascii="Calibri" w:hAnsi="Calibri" w:cs="Arial"/>
                <w:lang w:val="es-ES_tradnl"/>
              </w:rPr>
            </w:pPr>
          </w:p>
          <w:p w14:paraId="555ACC80" w14:textId="77777777" w:rsidR="00792EBA" w:rsidRPr="00BE0BB1" w:rsidRDefault="00792EBA" w:rsidP="00792EBA">
            <w:pPr>
              <w:jc w:val="center"/>
              <w:rPr>
                <w:rFonts w:ascii="Calibri" w:hAnsi="Calibri" w:cs="Arial"/>
                <w:b w:val="0"/>
                <w:lang w:val="es-ES_tradnl"/>
              </w:rPr>
            </w:pPr>
          </w:p>
        </w:tc>
        <w:tc>
          <w:tcPr>
            <w:tcW w:w="5860" w:type="dxa"/>
          </w:tcPr>
          <w:p w14:paraId="29373802" w14:textId="77777777" w:rsidR="00792EBA" w:rsidRPr="00792EBA" w:rsidRDefault="00792EBA" w:rsidP="00792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>La auditoría coordinada deberá:</w:t>
            </w:r>
          </w:p>
          <w:p w14:paraId="466C6098" w14:textId="61745AAA" w:rsidR="00792EBA" w:rsidRPr="00792EBA" w:rsidRDefault="00792EBA" w:rsidP="00FB3B9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>Fiscalizar un sistema / política nacional de prevención y/o respuesta a la corrupción</w:t>
            </w:r>
          </w:p>
          <w:p w14:paraId="46C28614" w14:textId="7B7C4B4E" w:rsidR="00792EBA" w:rsidRPr="00792EBA" w:rsidRDefault="00792EBA" w:rsidP="00FB3B9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>Podrá ser de cumplimiento, financiera o de desempeño. Se priorizará este último enfoque</w:t>
            </w:r>
            <w:r>
              <w:rPr>
                <w:rFonts w:ascii="Calibri" w:hAnsi="Calibri" w:cs="Arial"/>
                <w:lang w:val="es-ES_tradnl"/>
              </w:rPr>
              <w:t>.</w:t>
            </w:r>
          </w:p>
          <w:p w14:paraId="2F9E8575" w14:textId="0E81C1A5" w:rsidR="00792EBA" w:rsidRPr="00792EBA" w:rsidRDefault="00792EBA" w:rsidP="00FB3B9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 xml:space="preserve">Involucrar a la ciudadanía desde el proceso de planificación </w:t>
            </w:r>
          </w:p>
          <w:p w14:paraId="6F72AB53" w14:textId="546C5FC3" w:rsidR="00792EBA" w:rsidRPr="00792EBA" w:rsidRDefault="00792EBA" w:rsidP="00FB3B9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 xml:space="preserve">Hacer partícipes a otros actores nacionales (ciudadanía, medios de comunicación) en la difusión y seguimiento de los resultados </w:t>
            </w:r>
          </w:p>
          <w:p w14:paraId="796EA554" w14:textId="77777777" w:rsidR="00792EBA" w:rsidRPr="00BE0BB1" w:rsidRDefault="00792EBA" w:rsidP="00792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</w:p>
        </w:tc>
        <w:tc>
          <w:tcPr>
            <w:tcW w:w="4204" w:type="dxa"/>
          </w:tcPr>
          <w:p w14:paraId="1D23767B" w14:textId="10ACF9D3" w:rsidR="00792EBA" w:rsidRPr="00BE0BB1" w:rsidRDefault="00792EBA" w:rsidP="00792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La auditoría coordinada podría referirse</w:t>
            </w:r>
            <w:r>
              <w:rPr>
                <w:rFonts w:ascii="Calibri" w:hAnsi="Calibri" w:cs="Arial"/>
                <w:lang w:val="es-ES_tradnl"/>
              </w:rPr>
              <w:t xml:space="preserve"> a</w:t>
            </w:r>
            <w:r w:rsidRPr="00BE0BB1">
              <w:rPr>
                <w:rFonts w:ascii="Calibri" w:hAnsi="Calibri" w:cs="Arial"/>
                <w:lang w:val="es-ES_tradnl"/>
              </w:rPr>
              <w:t>:</w:t>
            </w:r>
          </w:p>
          <w:p w14:paraId="748512BD" w14:textId="77777777" w:rsidR="00792EBA" w:rsidRPr="00792EBA" w:rsidRDefault="00792EBA" w:rsidP="00FB3B97">
            <w:pPr>
              <w:pStyle w:val="Prrafodelista"/>
              <w:numPr>
                <w:ilvl w:val="0"/>
                <w:numId w:val="7"/>
              </w:numPr>
              <w:ind w:left="6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>Programas nacionales de integridad pública</w:t>
            </w:r>
          </w:p>
          <w:p w14:paraId="302CD67F" w14:textId="678EBD35" w:rsidR="00792EBA" w:rsidRPr="00792EBA" w:rsidRDefault="00792EBA" w:rsidP="00FB3B97">
            <w:pPr>
              <w:pStyle w:val="Prrafodelista"/>
              <w:numPr>
                <w:ilvl w:val="0"/>
                <w:numId w:val="7"/>
              </w:numPr>
              <w:ind w:left="6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>Eficacia de los canales de denuncia</w:t>
            </w:r>
            <w:r>
              <w:rPr>
                <w:rFonts w:ascii="Calibri" w:hAnsi="Calibri" w:cs="Arial"/>
                <w:lang w:val="es-ES_tradnl"/>
              </w:rPr>
              <w:t xml:space="preserve"> de corrupción</w:t>
            </w:r>
          </w:p>
          <w:p w14:paraId="432D871A" w14:textId="77777777" w:rsidR="00792EBA" w:rsidRPr="00792EBA" w:rsidRDefault="00792EBA" w:rsidP="00FB3B97">
            <w:pPr>
              <w:pStyle w:val="Prrafodelista"/>
              <w:numPr>
                <w:ilvl w:val="0"/>
                <w:numId w:val="7"/>
              </w:numPr>
              <w:ind w:left="6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>Eficacia de los marcos legislativos anticorrupción</w:t>
            </w:r>
          </w:p>
          <w:p w14:paraId="44A4B66E" w14:textId="6A098DD6" w:rsidR="00792EBA" w:rsidRPr="00792EBA" w:rsidRDefault="00792EBA" w:rsidP="00FB3B97">
            <w:pPr>
              <w:pStyle w:val="Prrafodelista"/>
              <w:numPr>
                <w:ilvl w:val="0"/>
                <w:numId w:val="7"/>
              </w:numPr>
              <w:ind w:left="6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 xml:space="preserve">Sistemas </w:t>
            </w:r>
            <w:r>
              <w:rPr>
                <w:rFonts w:ascii="Calibri" w:hAnsi="Calibri" w:cs="Arial"/>
                <w:lang w:val="es-ES_tradnl"/>
              </w:rPr>
              <w:t xml:space="preserve">nacionales </w:t>
            </w:r>
            <w:r w:rsidRPr="00792EBA">
              <w:rPr>
                <w:rFonts w:ascii="Calibri" w:hAnsi="Calibri" w:cs="Arial"/>
                <w:lang w:val="es-ES_tradnl"/>
              </w:rPr>
              <w:t>de transparencia / datos abiertos</w:t>
            </w:r>
          </w:p>
          <w:p w14:paraId="7DF76676" w14:textId="77777777" w:rsidR="00792EBA" w:rsidRPr="00792EBA" w:rsidRDefault="00792EBA" w:rsidP="00FB3B97">
            <w:pPr>
              <w:pStyle w:val="Prrafodelista"/>
              <w:numPr>
                <w:ilvl w:val="0"/>
                <w:numId w:val="7"/>
              </w:numPr>
              <w:ind w:left="6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792EBA">
              <w:rPr>
                <w:rFonts w:ascii="Calibri" w:hAnsi="Calibri" w:cs="Arial"/>
                <w:lang w:val="es-ES_tradnl"/>
              </w:rPr>
              <w:t>Sistemas nacionales de compras gubernamentales</w:t>
            </w:r>
          </w:p>
          <w:p w14:paraId="36EC3F0A" w14:textId="77777777" w:rsidR="00792EBA" w:rsidRPr="00BE0BB1" w:rsidRDefault="00792EBA" w:rsidP="00792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</w:tbl>
    <w:p w14:paraId="455C6449" w14:textId="77777777" w:rsidR="00123024" w:rsidRDefault="00123024">
      <w:pPr>
        <w:rPr>
          <w:sz w:val="24"/>
          <w:szCs w:val="24"/>
          <w:lang w:val="es-ES_tradnl"/>
        </w:rPr>
      </w:pPr>
    </w:p>
    <w:p w14:paraId="6EDEA70C" w14:textId="6EBB570A" w:rsidR="00BE0BB1" w:rsidRDefault="00BE0BB1">
      <w:pPr>
        <w:rPr>
          <w:sz w:val="24"/>
          <w:szCs w:val="24"/>
          <w:lang w:val="es-ES_tradnl"/>
        </w:rPr>
      </w:pPr>
    </w:p>
    <w:p w14:paraId="24071930" w14:textId="132EB4CA" w:rsidR="00A35C7F" w:rsidRDefault="00A35C7F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br w:type="page"/>
      </w:r>
    </w:p>
    <w:p w14:paraId="3522C7D0" w14:textId="03E792E2" w:rsidR="00A35C7F" w:rsidRPr="00A35C7F" w:rsidRDefault="00A35C7F" w:rsidP="00622BE1">
      <w:pPr>
        <w:ind w:left="-709"/>
        <w:jc w:val="center"/>
        <w:rPr>
          <w:b/>
          <w:iCs/>
          <w:color w:val="0070C0"/>
          <w:sz w:val="28"/>
          <w:szCs w:val="24"/>
          <w:lang w:val="es-ES_tradnl"/>
        </w:rPr>
      </w:pPr>
      <w:r w:rsidRPr="00A35C7F">
        <w:rPr>
          <w:b/>
          <w:iCs/>
          <w:color w:val="0070C0"/>
          <w:sz w:val="28"/>
          <w:szCs w:val="24"/>
          <w:lang w:val="es-ES_tradnl"/>
        </w:rPr>
        <w:lastRenderedPageBreak/>
        <w:t>PLANES INSTITUCIONALES ANTICORRUPCIÓN</w:t>
      </w:r>
    </w:p>
    <w:tbl>
      <w:tblPr>
        <w:tblStyle w:val="Tablanormal1"/>
        <w:tblW w:w="12611" w:type="dxa"/>
        <w:tblInd w:w="-714" w:type="dxa"/>
        <w:tblLook w:val="04A0" w:firstRow="1" w:lastRow="0" w:firstColumn="1" w:lastColumn="0" w:noHBand="0" w:noVBand="1"/>
      </w:tblPr>
      <w:tblGrid>
        <w:gridCol w:w="2547"/>
        <w:gridCol w:w="6095"/>
        <w:gridCol w:w="3969"/>
      </w:tblGrid>
      <w:tr w:rsidR="00A35C7F" w:rsidRPr="00BE0BB1" w14:paraId="60D7EAAD" w14:textId="77777777" w:rsidTr="00622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12584EE9" w14:textId="6E378CD0" w:rsidR="00A35C7F" w:rsidRPr="00A35C7F" w:rsidRDefault="00A35C7F" w:rsidP="00C27DE2">
            <w:pPr>
              <w:jc w:val="both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Planes institucionales anticorrupción: </w:t>
            </w: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>Iniciativas para la adopción e implementación en la(s) EFS de la política / estrategia regional anticorrupción.</w:t>
            </w:r>
          </w:p>
        </w:tc>
      </w:tr>
      <w:tr w:rsidR="00A35C7F" w:rsidRPr="00BE0BB1" w14:paraId="7B1ABEA7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652EB3A" w14:textId="6B0C1EAB" w:rsidR="00A35C7F" w:rsidRPr="00BE0BB1" w:rsidRDefault="00A35C7F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EFS r</w:t>
            </w:r>
            <w:r w:rsidRPr="32B3AAA1">
              <w:t>esponsable</w:t>
            </w:r>
            <w:r>
              <w:t xml:space="preserve"> </w:t>
            </w:r>
          </w:p>
        </w:tc>
        <w:tc>
          <w:tcPr>
            <w:tcW w:w="10064" w:type="dxa"/>
            <w:gridSpan w:val="2"/>
          </w:tcPr>
          <w:p w14:paraId="4616FDFD" w14:textId="77777777" w:rsidR="00A35C7F" w:rsidRPr="00BE0BB1" w:rsidRDefault="00A35C7F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A35C7F" w:rsidRPr="00BE0BB1" w14:paraId="0B2A5BAF" w14:textId="77777777" w:rsidTr="00622BE1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C111483" w14:textId="77777777" w:rsidR="00A35C7F" w:rsidRPr="00BE0BB1" w:rsidRDefault="00A35C7F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Nombre</w:t>
            </w:r>
            <w:r w:rsidRPr="6CD79D85">
              <w:t xml:space="preserve"> </w:t>
            </w:r>
            <w:r>
              <w:t>de la iniciativa</w:t>
            </w:r>
          </w:p>
        </w:tc>
        <w:tc>
          <w:tcPr>
            <w:tcW w:w="10064" w:type="dxa"/>
            <w:gridSpan w:val="2"/>
          </w:tcPr>
          <w:p w14:paraId="464CCB91" w14:textId="77777777" w:rsidR="00A35C7F" w:rsidRPr="00BE0BB1" w:rsidRDefault="00A35C7F" w:rsidP="00C27D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A35C7F" w:rsidRPr="00BE0BB1" w14:paraId="0C8A236F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30C1287" w14:textId="77777777" w:rsidR="00A35C7F" w:rsidRPr="00BE0BB1" w:rsidRDefault="00A35C7F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5553B16F">
              <w:t xml:space="preserve">Desarrollo de la propuesta </w:t>
            </w:r>
            <w:r>
              <w:t>(máximo 250 palabras)</w:t>
            </w:r>
          </w:p>
        </w:tc>
        <w:tc>
          <w:tcPr>
            <w:tcW w:w="10064" w:type="dxa"/>
            <w:gridSpan w:val="2"/>
          </w:tcPr>
          <w:p w14:paraId="312FA999" w14:textId="77777777" w:rsidR="00A35C7F" w:rsidRPr="00BE0BB1" w:rsidRDefault="00A35C7F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A35C7F" w:rsidRPr="00BE0BB1" w14:paraId="40AF86CB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2A7E0C6D" w14:textId="77777777" w:rsidR="00A35C7F" w:rsidRPr="00BE0BB1" w:rsidRDefault="00A35C7F" w:rsidP="00C27DE2">
            <w:pPr>
              <w:jc w:val="center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Algunas orientaciones para </w:t>
            </w:r>
            <w:r>
              <w:rPr>
                <w:rFonts w:ascii="Calibri" w:hAnsi="Calibri" w:cs="Arial"/>
                <w:lang w:val="es-ES_tradnl"/>
              </w:rPr>
              <w:t>la elaboración de la propuesta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</w:p>
        </w:tc>
      </w:tr>
      <w:tr w:rsidR="00A35C7F" w:rsidRPr="00BE0BB1" w14:paraId="1BCB0C43" w14:textId="77777777" w:rsidTr="00622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8D2E161" w14:textId="77777777" w:rsidR="00A35C7F" w:rsidRPr="00BE0BB1" w:rsidRDefault="00A35C7F" w:rsidP="00C27DE2">
            <w:pPr>
              <w:jc w:val="center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lang w:val="es-ES_tradnl"/>
              </w:rPr>
              <w:t>Quién puede postular</w:t>
            </w:r>
          </w:p>
        </w:tc>
        <w:tc>
          <w:tcPr>
            <w:tcW w:w="6095" w:type="dxa"/>
          </w:tcPr>
          <w:p w14:paraId="3D1D1297" w14:textId="77777777" w:rsidR="00A35C7F" w:rsidRPr="00BE0BB1" w:rsidRDefault="00A35C7F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Requisitos </w:t>
            </w:r>
          </w:p>
        </w:tc>
        <w:tc>
          <w:tcPr>
            <w:tcW w:w="3969" w:type="dxa"/>
          </w:tcPr>
          <w:p w14:paraId="1F5F0838" w14:textId="77777777" w:rsidR="00A35C7F" w:rsidRPr="00BE0BB1" w:rsidRDefault="00A35C7F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Ejemplos</w:t>
            </w:r>
          </w:p>
        </w:tc>
      </w:tr>
      <w:tr w:rsidR="00A35C7F" w:rsidRPr="00BE0BB1" w14:paraId="36C353C7" w14:textId="77777777" w:rsidTr="00622BE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D884E65" w14:textId="17204C70" w:rsidR="00A35C7F" w:rsidRPr="00BE0BB1" w:rsidRDefault="00A35C7F" w:rsidP="00A35C7F">
            <w:pPr>
              <w:jc w:val="both"/>
              <w:rPr>
                <w:rFonts w:ascii="Calibri" w:hAnsi="Calibri" w:cs="Arial"/>
                <w:b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 xml:space="preserve">EFS </w:t>
            </w:r>
          </w:p>
        </w:tc>
        <w:tc>
          <w:tcPr>
            <w:tcW w:w="6095" w:type="dxa"/>
          </w:tcPr>
          <w:p w14:paraId="4D211FE1" w14:textId="2C82FDCE" w:rsidR="00A35C7F" w:rsidRPr="00BE0BB1" w:rsidRDefault="00A35C7F" w:rsidP="00A35C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Los planes institucionales </w:t>
            </w:r>
            <w:r>
              <w:rPr>
                <w:rFonts w:ascii="Calibri" w:hAnsi="Calibri" w:cs="Arial"/>
                <w:lang w:val="es-ES_tradnl"/>
              </w:rPr>
              <w:t xml:space="preserve">anticorrupción </w:t>
            </w:r>
            <w:r w:rsidRPr="00BE0BB1">
              <w:rPr>
                <w:rFonts w:ascii="Calibri" w:hAnsi="Calibri" w:cs="Arial"/>
                <w:lang w:val="es-ES_tradnl"/>
              </w:rPr>
              <w:t>deberán:</w:t>
            </w:r>
          </w:p>
          <w:p w14:paraId="0AD0E79D" w14:textId="355F1BDD" w:rsidR="00A35C7F" w:rsidRPr="00A35C7F" w:rsidRDefault="00A35C7F" w:rsidP="00FB3B97">
            <w:pPr>
              <w:pStyle w:val="Prrafodelista"/>
              <w:numPr>
                <w:ilvl w:val="0"/>
                <w:numId w:val="8"/>
              </w:numPr>
              <w:ind w:left="7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MX"/>
              </w:rPr>
            </w:pPr>
            <w:r w:rsidRPr="00BE0BB1">
              <w:rPr>
                <w:rFonts w:ascii="Calibri" w:hAnsi="Calibri" w:cs="Arial"/>
                <w:lang w:val="es-ES_tradnl"/>
              </w:rPr>
              <w:t>Considerar lineamientos</w:t>
            </w:r>
            <w:r>
              <w:rPr>
                <w:rFonts w:ascii="Calibri" w:hAnsi="Calibri" w:cs="Arial"/>
                <w:lang w:val="es-ES_tradnl"/>
              </w:rPr>
              <w:t xml:space="preserve"> internacionales como la Convención de las Naciones Unidas contra la Corrupción (</w:t>
            </w:r>
            <w:r w:rsidRPr="00BE0BB1">
              <w:rPr>
                <w:rFonts w:ascii="Calibri" w:hAnsi="Calibri" w:cs="Arial"/>
                <w:lang w:val="es-ES_tradnl"/>
              </w:rPr>
              <w:t>UNCAC</w:t>
            </w:r>
            <w:r>
              <w:rPr>
                <w:rFonts w:ascii="Calibri" w:hAnsi="Calibri" w:cs="Arial"/>
                <w:lang w:val="es-ES_tradnl"/>
              </w:rPr>
              <w:t>)</w:t>
            </w:r>
            <w:r w:rsidRPr="00BE0BB1">
              <w:rPr>
                <w:rFonts w:ascii="Calibri" w:hAnsi="Calibri" w:cs="Arial"/>
                <w:lang w:val="es-ES_tradnl"/>
              </w:rPr>
              <w:t xml:space="preserve"> y </w:t>
            </w:r>
            <w:r>
              <w:rPr>
                <w:rFonts w:ascii="Calibri" w:hAnsi="Calibri" w:cs="Arial"/>
                <w:lang w:val="es-ES_tradnl"/>
              </w:rPr>
              <w:t>las declaraciones de Naciones Unidas</w:t>
            </w:r>
            <w:r w:rsidRPr="00A35C7F">
              <w:rPr>
                <w:rFonts w:ascii="Calibri" w:hAnsi="Calibri" w:cs="Arial"/>
                <w:lang w:val="es-MX"/>
              </w:rPr>
              <w:t xml:space="preserve"> contra la Corrupción</w:t>
            </w:r>
            <w:r>
              <w:rPr>
                <w:rFonts w:ascii="Calibri" w:hAnsi="Calibri" w:cs="Arial"/>
                <w:lang w:val="es-MX"/>
              </w:rPr>
              <w:t xml:space="preserve"> (</w:t>
            </w:r>
            <w:r w:rsidRPr="00A35C7F">
              <w:rPr>
                <w:rFonts w:ascii="Calibri" w:hAnsi="Calibri" w:cs="Arial"/>
                <w:lang w:val="es-ES_tradnl"/>
              </w:rPr>
              <w:t>UNGASS</w:t>
            </w:r>
            <w:r>
              <w:rPr>
                <w:rFonts w:ascii="Calibri" w:hAnsi="Calibri" w:cs="Arial"/>
                <w:lang w:val="es-ES_tradnl"/>
              </w:rPr>
              <w:t>)</w:t>
            </w:r>
            <w:r w:rsidR="00C2486B">
              <w:rPr>
                <w:rFonts w:ascii="Calibri" w:hAnsi="Calibri" w:cs="Arial"/>
                <w:lang w:val="es-ES_tradnl"/>
              </w:rPr>
              <w:t>, así como declaraciones afines a la INTOSAI y OLACEFS.</w:t>
            </w:r>
          </w:p>
          <w:p w14:paraId="0B522298" w14:textId="401701D8" w:rsidR="00A35C7F" w:rsidRPr="00BE0BB1" w:rsidRDefault="00A35C7F" w:rsidP="00FB3B97">
            <w:pPr>
              <w:pStyle w:val="Prrafodelista"/>
              <w:numPr>
                <w:ilvl w:val="0"/>
                <w:numId w:val="8"/>
              </w:numPr>
              <w:ind w:left="7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Incluir acciones de colaboración con otro(s) actor(</w:t>
            </w:r>
            <w:r>
              <w:rPr>
                <w:rFonts w:ascii="Calibri" w:hAnsi="Calibri" w:cs="Arial"/>
                <w:lang w:val="es-ES_tradnl"/>
              </w:rPr>
              <w:t>e</w:t>
            </w:r>
            <w:r w:rsidRPr="00BE0BB1">
              <w:rPr>
                <w:rFonts w:ascii="Calibri" w:hAnsi="Calibri" w:cs="Arial"/>
                <w:lang w:val="es-ES_tradnl"/>
              </w:rPr>
              <w:t>s) (gubernamentales y no gubernamentales)</w:t>
            </w:r>
          </w:p>
          <w:p w14:paraId="6905C94E" w14:textId="793761C0" w:rsidR="00A35C7F" w:rsidRPr="00A35C7F" w:rsidRDefault="00A35C7F" w:rsidP="00FB3B97">
            <w:pPr>
              <w:pStyle w:val="Prrafodelista"/>
              <w:numPr>
                <w:ilvl w:val="0"/>
                <w:numId w:val="8"/>
              </w:numPr>
              <w:ind w:left="7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Incluir hitos para su puesta en marcha en el marco de implementación del Proyecto </w:t>
            </w:r>
          </w:p>
          <w:p w14:paraId="5CAE0174" w14:textId="2D093BC8" w:rsidR="00A35C7F" w:rsidRDefault="00A35C7F" w:rsidP="00A35C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</w:p>
          <w:p w14:paraId="56474551" w14:textId="4A6EB1D8" w:rsidR="00A35C7F" w:rsidRPr="00A35C7F" w:rsidRDefault="00A35C7F" w:rsidP="00A35C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>
              <w:rPr>
                <w:lang w:val="es-ES_tradnl"/>
              </w:rPr>
              <w:t>La instancia proponente:</w:t>
            </w:r>
          </w:p>
          <w:p w14:paraId="1E0895FF" w14:textId="259C6B82" w:rsidR="00A35C7F" w:rsidRPr="00A35C7F" w:rsidRDefault="00A35C7F" w:rsidP="00FB3B97">
            <w:pPr>
              <w:pStyle w:val="Prrafodelista"/>
              <w:numPr>
                <w:ilvl w:val="0"/>
                <w:numId w:val="8"/>
              </w:numPr>
              <w:ind w:left="7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D</w:t>
            </w:r>
            <w:r w:rsidRPr="00BE0BB1">
              <w:rPr>
                <w:rFonts w:ascii="Calibri" w:hAnsi="Calibri" w:cs="Arial"/>
                <w:lang w:val="es-ES_tradnl"/>
              </w:rPr>
              <w:t>eberá colaborar con el Proyecto para compartir las buenas prácticas y lecciones aprendidas</w:t>
            </w:r>
          </w:p>
          <w:p w14:paraId="4A6F1740" w14:textId="0DC2ED15" w:rsidR="00A35C7F" w:rsidRPr="005437F5" w:rsidRDefault="00A35C7F" w:rsidP="00A35C7F">
            <w:pPr>
              <w:pStyle w:val="Prrafodelista"/>
              <w:numPr>
                <w:ilvl w:val="0"/>
                <w:numId w:val="8"/>
              </w:numPr>
              <w:ind w:left="7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eastAsiaTheme="minorEastAsia"/>
                <w:lang w:val="es-ES_tradnl"/>
              </w:rPr>
              <w:t>Considerar los avances en la INTOSAI y OLACEFS en materia de lucha contra la corrupción (documentos, actividades, estrategias, etc)</w:t>
            </w:r>
          </w:p>
          <w:p w14:paraId="26D441AD" w14:textId="22DBD442" w:rsidR="00A35C7F" w:rsidRPr="00BE0BB1" w:rsidRDefault="00A35C7F" w:rsidP="00A35C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Se priorizará aquellos planes que prevean la ejecución de una auditoría (sectorial) en el ámbito anticorrupción</w:t>
            </w:r>
          </w:p>
        </w:tc>
        <w:tc>
          <w:tcPr>
            <w:tcW w:w="3969" w:type="dxa"/>
          </w:tcPr>
          <w:p w14:paraId="363687AB" w14:textId="27D48DB9" w:rsidR="00A35C7F" w:rsidRDefault="00A35C7F" w:rsidP="00A35C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Los planes anticorrupción podrán enfocarse en:</w:t>
            </w:r>
          </w:p>
          <w:p w14:paraId="06396FF1" w14:textId="77777777" w:rsidR="00A35C7F" w:rsidRPr="00A35C7F" w:rsidRDefault="00A35C7F" w:rsidP="00FB3B97">
            <w:pPr>
              <w:pStyle w:val="Prrafodelista"/>
              <w:numPr>
                <w:ilvl w:val="0"/>
                <w:numId w:val="9"/>
              </w:numPr>
              <w:ind w:left="6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 w:rsidRPr="00A35C7F">
              <w:rPr>
                <w:rFonts w:ascii="Calibri" w:hAnsi="Calibri" w:cs="Arial"/>
                <w:lang w:val="es-ES_tradnl"/>
              </w:rPr>
              <w:t>El desarroll</w:t>
            </w:r>
            <w:r>
              <w:rPr>
                <w:rFonts w:ascii="Calibri" w:hAnsi="Calibri" w:cs="Arial"/>
                <w:lang w:val="es-ES_tradnl"/>
              </w:rPr>
              <w:t>o de</w:t>
            </w:r>
            <w:r w:rsidRPr="00A35C7F">
              <w:rPr>
                <w:rFonts w:ascii="Calibri" w:hAnsi="Calibri" w:cs="Arial"/>
                <w:lang w:val="es-ES_tradnl"/>
              </w:rPr>
              <w:t xml:space="preserve"> mecanismos y condiciones mínimas para </w:t>
            </w:r>
            <w:r>
              <w:rPr>
                <w:rFonts w:ascii="Calibri" w:hAnsi="Calibri" w:cs="Arial"/>
                <w:lang w:val="es-ES_tradnl"/>
              </w:rPr>
              <w:t xml:space="preserve">que la EFS </w:t>
            </w:r>
            <w:r w:rsidRPr="00A35C7F">
              <w:rPr>
                <w:rFonts w:ascii="Calibri" w:hAnsi="Calibri" w:cs="Arial"/>
                <w:lang w:val="es-ES_tradnl"/>
              </w:rPr>
              <w:t>implement</w:t>
            </w:r>
            <w:r>
              <w:rPr>
                <w:rFonts w:ascii="Calibri" w:hAnsi="Calibri" w:cs="Arial"/>
                <w:lang w:val="es-ES_tradnl"/>
              </w:rPr>
              <w:t>e</w:t>
            </w:r>
            <w:r w:rsidRPr="00A35C7F">
              <w:rPr>
                <w:rFonts w:ascii="Calibri" w:hAnsi="Calibri" w:cs="Arial"/>
                <w:lang w:val="es-ES_tradnl"/>
              </w:rPr>
              <w:t xml:space="preserve"> la estrategia regional anticorrupción</w:t>
            </w:r>
          </w:p>
          <w:p w14:paraId="2638DC04" w14:textId="64A14E81" w:rsidR="00A35C7F" w:rsidRPr="005437F5" w:rsidRDefault="00A35C7F" w:rsidP="00FB3B97">
            <w:pPr>
              <w:pStyle w:val="Prrafodelista"/>
              <w:numPr>
                <w:ilvl w:val="0"/>
                <w:numId w:val="9"/>
              </w:numPr>
              <w:ind w:left="6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El desarrollo de un plan</w:t>
            </w:r>
            <w:r w:rsidRPr="00A35C7F">
              <w:rPr>
                <w:rFonts w:ascii="Calibri" w:hAnsi="Calibri" w:cs="Arial"/>
                <w:lang w:val="es-ES_tradnl"/>
              </w:rPr>
              <w:t xml:space="preserve"> para activar / fortalecer el papel de la EFS en su sistema nacional anticorrupción </w:t>
            </w:r>
          </w:p>
          <w:p w14:paraId="1B4D8E12" w14:textId="77777777" w:rsidR="00C2486B" w:rsidRPr="00A35C7F" w:rsidRDefault="00C2486B" w:rsidP="005437F5">
            <w:pPr>
              <w:pStyle w:val="Prrafodelista"/>
              <w:ind w:left="6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</w:p>
          <w:p w14:paraId="4110A629" w14:textId="77777777" w:rsidR="00A35C7F" w:rsidRPr="00BE0BB1" w:rsidRDefault="00A35C7F" w:rsidP="00A35C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</w:tbl>
    <w:p w14:paraId="4D538E85" w14:textId="59878127" w:rsidR="00622BE1" w:rsidRPr="00A35C7F" w:rsidRDefault="00622BE1" w:rsidP="00622BE1">
      <w:pPr>
        <w:ind w:left="-709"/>
        <w:jc w:val="center"/>
        <w:rPr>
          <w:b/>
          <w:iCs/>
          <w:color w:val="0070C0"/>
          <w:sz w:val="28"/>
          <w:szCs w:val="24"/>
          <w:lang w:val="es-ES_tradnl"/>
        </w:rPr>
      </w:pPr>
      <w:r w:rsidRPr="00622BE1">
        <w:rPr>
          <w:b/>
          <w:iCs/>
          <w:color w:val="0070C0"/>
          <w:sz w:val="28"/>
          <w:szCs w:val="24"/>
          <w:lang w:val="es-ES_tradnl"/>
        </w:rPr>
        <w:lastRenderedPageBreak/>
        <w:t>PARTICIPACIÓN CIUDADANA</w:t>
      </w:r>
    </w:p>
    <w:tbl>
      <w:tblPr>
        <w:tblStyle w:val="Tablanormal1"/>
        <w:tblW w:w="12611" w:type="dxa"/>
        <w:tblInd w:w="-714" w:type="dxa"/>
        <w:tblLook w:val="04A0" w:firstRow="1" w:lastRow="0" w:firstColumn="1" w:lastColumn="0" w:noHBand="0" w:noVBand="1"/>
      </w:tblPr>
      <w:tblGrid>
        <w:gridCol w:w="2547"/>
        <w:gridCol w:w="6095"/>
        <w:gridCol w:w="3969"/>
      </w:tblGrid>
      <w:tr w:rsidR="00622BE1" w:rsidRPr="00BE0BB1" w14:paraId="2E88F146" w14:textId="77777777" w:rsidTr="00C27D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198F6E58" w14:textId="56EB1EA8" w:rsidR="00622BE1" w:rsidRPr="00A35C7F" w:rsidRDefault="00622BE1" w:rsidP="00C27DE2">
            <w:pPr>
              <w:jc w:val="both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Participación Ciudadana: </w:t>
            </w: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>Iniciativas para la implementación / fortalecimiento de mecanismos anticorrupción con participación de actores no gubernamentales. Se priorizará las iniciativas que se vinculen con la respuesta a la pandemia por COVID-19.</w:t>
            </w:r>
          </w:p>
        </w:tc>
      </w:tr>
      <w:tr w:rsidR="00622BE1" w:rsidRPr="00BE0BB1" w14:paraId="527C2B4E" w14:textId="77777777" w:rsidTr="00C27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69CD2F6" w14:textId="4DAE8CEA" w:rsidR="00622BE1" w:rsidRPr="00BE0BB1" w:rsidRDefault="00622BE1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EFS</w:t>
            </w:r>
            <w:r w:rsidR="005D0B6C">
              <w:t xml:space="preserve">, </w:t>
            </w:r>
            <w:r>
              <w:t>instancia OLACEFS</w:t>
            </w:r>
            <w:r w:rsidR="005D0B6C">
              <w:t xml:space="preserve"> o Grupos Subregional</w:t>
            </w:r>
            <w:r>
              <w:t xml:space="preserve"> r</w:t>
            </w:r>
            <w:r w:rsidRPr="32B3AAA1">
              <w:t>esponsable</w:t>
            </w:r>
          </w:p>
        </w:tc>
        <w:tc>
          <w:tcPr>
            <w:tcW w:w="10064" w:type="dxa"/>
            <w:gridSpan w:val="2"/>
          </w:tcPr>
          <w:p w14:paraId="5955FA9C" w14:textId="77777777" w:rsidR="00622BE1" w:rsidRPr="00BE0BB1" w:rsidRDefault="00622BE1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622BE1" w:rsidRPr="00BE0BB1" w14:paraId="1BDD9580" w14:textId="77777777" w:rsidTr="00C27DE2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0963A1D" w14:textId="77777777" w:rsidR="00622BE1" w:rsidRPr="00BE0BB1" w:rsidRDefault="00622BE1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>
              <w:t>Nombre</w:t>
            </w:r>
            <w:r w:rsidRPr="6CD79D85">
              <w:t xml:space="preserve"> </w:t>
            </w:r>
            <w:r>
              <w:t>de la iniciativa</w:t>
            </w:r>
          </w:p>
        </w:tc>
        <w:tc>
          <w:tcPr>
            <w:tcW w:w="10064" w:type="dxa"/>
            <w:gridSpan w:val="2"/>
          </w:tcPr>
          <w:p w14:paraId="1E4017CB" w14:textId="77777777" w:rsidR="00622BE1" w:rsidRPr="00BE0BB1" w:rsidRDefault="00622BE1" w:rsidP="00C27D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622BE1" w:rsidRPr="00BE0BB1" w14:paraId="21B2AEBD" w14:textId="77777777" w:rsidTr="00C27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EBD0ACF" w14:textId="77777777" w:rsidR="00622BE1" w:rsidRPr="00BE0BB1" w:rsidRDefault="00622BE1" w:rsidP="00C27DE2">
            <w:pPr>
              <w:jc w:val="both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5553B16F">
              <w:t xml:space="preserve">Desarrollo de la propuesta </w:t>
            </w:r>
            <w:r>
              <w:t>(máximo 250 palabras)</w:t>
            </w:r>
          </w:p>
        </w:tc>
        <w:tc>
          <w:tcPr>
            <w:tcW w:w="10064" w:type="dxa"/>
            <w:gridSpan w:val="2"/>
          </w:tcPr>
          <w:p w14:paraId="555464FA" w14:textId="77777777" w:rsidR="00622BE1" w:rsidRPr="00BE0BB1" w:rsidRDefault="00622BE1" w:rsidP="00C27D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  <w:tr w:rsidR="00622BE1" w:rsidRPr="00BE0BB1" w14:paraId="45BCCCED" w14:textId="77777777" w:rsidTr="00C27DE2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5EE657A2" w14:textId="77777777" w:rsidR="00622BE1" w:rsidRPr="00BE0BB1" w:rsidRDefault="00622BE1" w:rsidP="00C27DE2">
            <w:pPr>
              <w:jc w:val="center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Algunas orientaciones para </w:t>
            </w:r>
            <w:r>
              <w:rPr>
                <w:rFonts w:ascii="Calibri" w:hAnsi="Calibri" w:cs="Arial"/>
                <w:lang w:val="es-ES_tradnl"/>
              </w:rPr>
              <w:t>la elaboración de la propuesta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</w:p>
        </w:tc>
      </w:tr>
      <w:tr w:rsidR="00622BE1" w:rsidRPr="00BE0BB1" w14:paraId="5A122004" w14:textId="77777777" w:rsidTr="00C27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70E693A" w14:textId="77777777" w:rsidR="00622BE1" w:rsidRPr="00BE0BB1" w:rsidRDefault="00622BE1" w:rsidP="00C27DE2">
            <w:pPr>
              <w:jc w:val="center"/>
              <w:rPr>
                <w:rFonts w:ascii="Calibri" w:hAnsi="Calibri" w:cs="Arial"/>
                <w:b w:val="0"/>
                <w:bCs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lang w:val="es-ES_tradnl"/>
              </w:rPr>
              <w:t>Quién puede postular</w:t>
            </w:r>
          </w:p>
        </w:tc>
        <w:tc>
          <w:tcPr>
            <w:tcW w:w="6095" w:type="dxa"/>
          </w:tcPr>
          <w:p w14:paraId="7EE7BAB2" w14:textId="77777777" w:rsidR="00622BE1" w:rsidRPr="00BE0BB1" w:rsidRDefault="00622BE1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 xml:space="preserve">Requisitos </w:t>
            </w:r>
          </w:p>
        </w:tc>
        <w:tc>
          <w:tcPr>
            <w:tcW w:w="3969" w:type="dxa"/>
          </w:tcPr>
          <w:p w14:paraId="1AF23CC5" w14:textId="77777777" w:rsidR="00622BE1" w:rsidRPr="00BE0BB1" w:rsidRDefault="00622BE1" w:rsidP="00C27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Ejemplos</w:t>
            </w:r>
          </w:p>
        </w:tc>
      </w:tr>
      <w:tr w:rsidR="00622BE1" w:rsidRPr="00BE0BB1" w14:paraId="227BAA61" w14:textId="77777777" w:rsidTr="00C27DE2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631A1D" w14:textId="3C60D7DB" w:rsidR="00622BE1" w:rsidRPr="00BE0BB1" w:rsidRDefault="00622BE1" w:rsidP="00622BE1">
            <w:pPr>
              <w:jc w:val="both"/>
              <w:rPr>
                <w:rFonts w:ascii="Calibri" w:hAnsi="Calibri" w:cs="Arial"/>
                <w:b w:val="0"/>
                <w:lang w:val="es-ES_tradnl"/>
              </w:rPr>
            </w:pP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>EFS</w:t>
            </w:r>
            <w:r w:rsidR="005D0B6C">
              <w:rPr>
                <w:rFonts w:ascii="Calibri" w:hAnsi="Calibri" w:cs="Arial"/>
                <w:b w:val="0"/>
                <w:bCs w:val="0"/>
                <w:lang w:val="es-ES_tradnl"/>
              </w:rPr>
              <w:t xml:space="preserve">, </w:t>
            </w:r>
            <w:r w:rsidRPr="00BE0BB1">
              <w:rPr>
                <w:rFonts w:ascii="Calibri" w:hAnsi="Calibri" w:cs="Arial"/>
                <w:b w:val="0"/>
                <w:bCs w:val="0"/>
                <w:lang w:val="es-ES_tradnl"/>
              </w:rPr>
              <w:t>instancias OLACEFS</w:t>
            </w:r>
            <w:r w:rsidR="005D0B6C">
              <w:rPr>
                <w:rFonts w:ascii="Calibri" w:hAnsi="Calibri" w:cs="Arial"/>
                <w:b w:val="0"/>
                <w:bCs w:val="0"/>
                <w:lang w:val="es-ES_tradnl"/>
              </w:rPr>
              <w:t xml:space="preserve"> y Grupos Subregionales</w:t>
            </w:r>
          </w:p>
        </w:tc>
        <w:tc>
          <w:tcPr>
            <w:tcW w:w="6095" w:type="dxa"/>
          </w:tcPr>
          <w:p w14:paraId="7082EE8C" w14:textId="77777777" w:rsidR="00622BE1" w:rsidRDefault="00622BE1" w:rsidP="00622B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622BE1">
              <w:rPr>
                <w:rFonts w:ascii="Calibri" w:hAnsi="Calibri" w:cs="Arial"/>
                <w:lang w:val="es-ES_tradnl"/>
              </w:rPr>
              <w:t>La iniciativa</w:t>
            </w:r>
            <w:r>
              <w:rPr>
                <w:rFonts w:ascii="Calibri" w:hAnsi="Calibri" w:cs="Arial"/>
                <w:lang w:val="es-ES_tradnl"/>
              </w:rPr>
              <w:t xml:space="preserve"> de participación ciudadana</w:t>
            </w:r>
            <w:r w:rsidRPr="00622BE1">
              <w:rPr>
                <w:rFonts w:ascii="Calibri" w:hAnsi="Calibri" w:cs="Arial"/>
                <w:lang w:val="es-ES_tradnl"/>
              </w:rPr>
              <w:t xml:space="preserve"> deberá</w:t>
            </w:r>
            <w:r>
              <w:rPr>
                <w:rFonts w:ascii="Calibri" w:hAnsi="Calibri" w:cs="Arial"/>
                <w:lang w:val="es-ES_tradnl"/>
              </w:rPr>
              <w:t>:</w:t>
            </w:r>
            <w:r w:rsidRPr="00622BE1">
              <w:rPr>
                <w:rFonts w:ascii="Calibri" w:hAnsi="Calibri" w:cs="Arial"/>
                <w:lang w:val="es-ES_tradnl"/>
              </w:rPr>
              <w:t xml:space="preserve"> </w:t>
            </w:r>
          </w:p>
          <w:p w14:paraId="1955A2F2" w14:textId="3F84B9A9" w:rsidR="00622BE1" w:rsidRDefault="00622BE1" w:rsidP="00FB3B97">
            <w:pPr>
              <w:pStyle w:val="Prrafodelista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BE0BB1">
              <w:rPr>
                <w:rFonts w:ascii="Calibri" w:hAnsi="Calibri" w:cs="Arial"/>
                <w:lang w:val="es-ES_tradnl"/>
              </w:rPr>
              <w:t>Adaptar y/o desarrollar mecanismos de participación con actores no gubernamentales</w:t>
            </w:r>
            <w:r>
              <w:rPr>
                <w:rFonts w:ascii="Calibri" w:hAnsi="Calibri" w:cs="Arial"/>
                <w:lang w:val="es-ES_tradnl"/>
              </w:rPr>
              <w:t xml:space="preserve"> </w:t>
            </w:r>
            <w:r w:rsidRPr="00622BE1">
              <w:rPr>
                <w:rFonts w:ascii="Calibri" w:hAnsi="Calibri" w:cs="Arial"/>
                <w:lang w:val="es-ES_tradnl"/>
              </w:rPr>
              <w:t>(sociedad civil organizada, ciudadanía</w:t>
            </w:r>
            <w:r>
              <w:rPr>
                <w:rFonts w:ascii="Calibri" w:hAnsi="Calibri" w:cs="Arial"/>
                <w:lang w:val="es-ES_tradnl"/>
              </w:rPr>
              <w:t xml:space="preserve"> y/o </w:t>
            </w:r>
            <w:r w:rsidRPr="00622BE1">
              <w:rPr>
                <w:rFonts w:ascii="Calibri" w:hAnsi="Calibri" w:cs="Arial"/>
                <w:lang w:val="es-ES_tradnl"/>
              </w:rPr>
              <w:t>academia)</w:t>
            </w:r>
            <w:r>
              <w:rPr>
                <w:rFonts w:ascii="Calibri" w:hAnsi="Calibri" w:cs="Arial"/>
                <w:lang w:val="es-ES_tradnl"/>
              </w:rPr>
              <w:t xml:space="preserve"> para prevenir y/o combatir la corrupción</w:t>
            </w:r>
          </w:p>
          <w:p w14:paraId="61D35412" w14:textId="77777777" w:rsidR="00622BE1" w:rsidRPr="00622BE1" w:rsidRDefault="00622BE1" w:rsidP="00622BE1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  <w:p w14:paraId="32940C28" w14:textId="333D330D" w:rsidR="00622BE1" w:rsidRDefault="00622BE1" w:rsidP="00622B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_tradnl"/>
              </w:rPr>
            </w:pPr>
            <w:r>
              <w:rPr>
                <w:lang w:val="es-ES_tradnl"/>
              </w:rPr>
              <w:t>La instancia proponente deberá:</w:t>
            </w:r>
          </w:p>
          <w:p w14:paraId="2754A3A5" w14:textId="77777777" w:rsidR="00622BE1" w:rsidRPr="00BE0BB1" w:rsidRDefault="00622BE1" w:rsidP="00FB3B97">
            <w:pPr>
              <w:pStyle w:val="Prrafodelista"/>
              <w:numPr>
                <w:ilvl w:val="0"/>
                <w:numId w:val="1"/>
              </w:num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Para el caso</w:t>
            </w:r>
            <w:r w:rsidRPr="00BE0BB1">
              <w:rPr>
                <w:rFonts w:ascii="Calibri" w:hAnsi="Calibri" w:cs="Arial"/>
                <w:lang w:val="es-ES_tradnl"/>
              </w:rPr>
              <w:t xml:space="preserve"> de </w:t>
            </w:r>
            <w:r>
              <w:rPr>
                <w:rFonts w:ascii="Calibri" w:hAnsi="Calibri" w:cs="Arial"/>
                <w:lang w:val="es-ES_tradnl"/>
              </w:rPr>
              <w:t xml:space="preserve">las </w:t>
            </w:r>
            <w:r w:rsidRPr="00BE0BB1">
              <w:rPr>
                <w:rFonts w:ascii="Calibri" w:hAnsi="Calibri" w:cs="Arial"/>
                <w:lang w:val="es-ES_tradnl"/>
              </w:rPr>
              <w:t>EFS</w:t>
            </w:r>
            <w:r>
              <w:rPr>
                <w:rFonts w:ascii="Calibri" w:hAnsi="Calibri" w:cs="Arial"/>
                <w:lang w:val="es-ES_tradnl"/>
              </w:rPr>
              <w:t>,</w:t>
            </w:r>
            <w:r w:rsidRPr="00BE0BB1">
              <w:rPr>
                <w:rFonts w:ascii="Calibri" w:hAnsi="Calibri" w:cs="Arial"/>
                <w:lang w:val="es-ES_tradnl"/>
              </w:rPr>
              <w:t xml:space="preserve"> colaborar con el Proyecto para compartir las buenas prácticas y lecciones aprendidas, promover el uso y/o desarrollo conjunto con otras EFS</w:t>
            </w:r>
          </w:p>
          <w:p w14:paraId="3006CAA7" w14:textId="77777777" w:rsidR="00622BE1" w:rsidRPr="00622BE1" w:rsidRDefault="00622BE1" w:rsidP="00FB3B97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Para el</w:t>
            </w:r>
            <w:r w:rsidRPr="00BE0BB1">
              <w:rPr>
                <w:rFonts w:ascii="Calibri" w:hAnsi="Calibri" w:cs="Arial"/>
                <w:lang w:val="es-ES_tradnl"/>
              </w:rPr>
              <w:t xml:space="preserve"> caso de </w:t>
            </w:r>
            <w:r>
              <w:rPr>
                <w:rFonts w:ascii="Calibri" w:hAnsi="Calibri" w:cs="Arial"/>
                <w:lang w:val="es-ES_tradnl"/>
              </w:rPr>
              <w:t>las</w:t>
            </w:r>
            <w:r w:rsidRPr="00BE0BB1">
              <w:rPr>
                <w:rFonts w:ascii="Calibri" w:hAnsi="Calibri" w:cs="Arial"/>
                <w:lang w:val="es-ES_tradnl"/>
              </w:rPr>
              <w:t xml:space="preserve"> instancia</w:t>
            </w:r>
            <w:r>
              <w:rPr>
                <w:rFonts w:ascii="Calibri" w:hAnsi="Calibri" w:cs="Arial"/>
                <w:lang w:val="es-ES_tradnl"/>
              </w:rPr>
              <w:t>s de</w:t>
            </w:r>
            <w:r w:rsidRPr="00BE0BB1">
              <w:rPr>
                <w:rFonts w:ascii="Calibri" w:hAnsi="Calibri" w:cs="Arial"/>
                <w:lang w:val="es-ES_tradnl"/>
              </w:rPr>
              <w:t xml:space="preserve"> OLACEFS</w:t>
            </w:r>
            <w:r>
              <w:rPr>
                <w:rFonts w:ascii="Calibri" w:hAnsi="Calibri" w:cs="Arial"/>
                <w:lang w:val="es-ES_tradnl"/>
              </w:rPr>
              <w:t>,</w:t>
            </w:r>
            <w:r w:rsidRPr="00BE0BB1">
              <w:rPr>
                <w:rFonts w:ascii="Calibri" w:hAnsi="Calibri" w:cs="Arial"/>
                <w:lang w:val="es-ES_tradnl"/>
              </w:rPr>
              <w:t xml:space="preserve"> </w:t>
            </w:r>
            <w:r>
              <w:rPr>
                <w:rFonts w:ascii="Calibri" w:hAnsi="Calibri" w:cs="Arial"/>
                <w:lang w:val="es-ES_tradnl"/>
              </w:rPr>
              <w:t>i</w:t>
            </w:r>
            <w:r w:rsidRPr="00BE0BB1">
              <w:rPr>
                <w:rFonts w:ascii="Calibri" w:hAnsi="Calibri" w:cs="Arial"/>
                <w:lang w:val="es-ES_tradnl"/>
              </w:rPr>
              <w:t xml:space="preserve">nvolucrar a las EFS, </w:t>
            </w:r>
            <w:r>
              <w:rPr>
                <w:rFonts w:ascii="Calibri" w:hAnsi="Calibri" w:cs="Arial"/>
                <w:lang w:val="es-ES_tradnl"/>
              </w:rPr>
              <w:t>en especial a aquellas</w:t>
            </w:r>
            <w:r w:rsidRPr="00BE0BB1">
              <w:rPr>
                <w:rFonts w:ascii="Calibri" w:hAnsi="Calibri" w:cs="Arial"/>
                <w:lang w:val="es-ES_tradnl"/>
              </w:rPr>
              <w:t xml:space="preserve"> con mayores necesidades</w:t>
            </w:r>
          </w:p>
          <w:p w14:paraId="63A282EB" w14:textId="3CCEE8AE" w:rsidR="00622BE1" w:rsidRPr="00622BE1" w:rsidRDefault="00622BE1" w:rsidP="00FB3B97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  <w:r w:rsidRPr="00622BE1">
              <w:rPr>
                <w:rFonts w:eastAsiaTheme="minorEastAsia"/>
                <w:lang w:val="es-ES_tradnl"/>
              </w:rPr>
              <w:t xml:space="preserve">En ambos casos, deberán considerar </w:t>
            </w:r>
            <w:r>
              <w:rPr>
                <w:rFonts w:eastAsiaTheme="minorEastAsia"/>
                <w:lang w:val="es-ES_tradnl"/>
              </w:rPr>
              <w:t>los mecanismos de participación</w:t>
            </w:r>
            <w:r w:rsidRPr="00622BE1">
              <w:rPr>
                <w:rFonts w:eastAsiaTheme="minorEastAsia"/>
                <w:lang w:val="es-ES_tradnl"/>
              </w:rPr>
              <w:t xml:space="preserve"> existentes en la INTOSAI, OLACEFS y otras regiones, a efectos de no duplicar esfuerzos</w:t>
            </w:r>
          </w:p>
          <w:p w14:paraId="3073C950" w14:textId="5AADB120" w:rsidR="00622BE1" w:rsidRPr="00BE0BB1" w:rsidRDefault="00622BE1" w:rsidP="00622B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_tradnl"/>
              </w:rPr>
            </w:pPr>
          </w:p>
        </w:tc>
        <w:tc>
          <w:tcPr>
            <w:tcW w:w="3969" w:type="dxa"/>
          </w:tcPr>
          <w:p w14:paraId="15204A51" w14:textId="77777777" w:rsidR="00622BE1" w:rsidRDefault="00622BE1" w:rsidP="00622B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 xml:space="preserve">Los mecanismos de </w:t>
            </w:r>
            <w:r w:rsidRPr="00BE0BB1">
              <w:rPr>
                <w:rFonts w:ascii="Calibri" w:hAnsi="Calibri" w:cs="Arial"/>
                <w:lang w:val="es-ES_tradnl"/>
              </w:rPr>
              <w:t>participación ciudadana</w:t>
            </w:r>
            <w:r>
              <w:rPr>
                <w:rFonts w:ascii="Calibri" w:hAnsi="Calibri" w:cs="Arial"/>
                <w:lang w:val="es-ES_tradnl"/>
              </w:rPr>
              <w:t xml:space="preserve"> podrán ser</w:t>
            </w:r>
            <w:r w:rsidRPr="00BE0BB1">
              <w:rPr>
                <w:rFonts w:ascii="Calibri" w:hAnsi="Calibri" w:cs="Arial"/>
                <w:lang w:val="es-ES_tradnl"/>
              </w:rPr>
              <w:t xml:space="preserve">: </w:t>
            </w:r>
          </w:p>
          <w:p w14:paraId="3E23C970" w14:textId="77777777" w:rsidR="00622BE1" w:rsidRDefault="00622BE1" w:rsidP="00FB3B97">
            <w:pPr>
              <w:pStyle w:val="Prrafodelista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 xml:space="preserve">Aplicativos, </w:t>
            </w:r>
            <w:r w:rsidRPr="00622BE1">
              <w:rPr>
                <w:rFonts w:ascii="Calibri" w:hAnsi="Calibri" w:cs="Arial"/>
                <w:lang w:val="es-ES_tradnl"/>
              </w:rPr>
              <w:t>canales de denuncia, redes sociales, paneles de referencia</w:t>
            </w:r>
          </w:p>
          <w:p w14:paraId="044FD401" w14:textId="0A0DFEC5" w:rsidR="00622BE1" w:rsidRDefault="00622BE1" w:rsidP="00FB3B97">
            <w:pPr>
              <w:pStyle w:val="Prrafodelista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 w:rsidRPr="00622BE1">
              <w:rPr>
                <w:rFonts w:ascii="Calibri" w:hAnsi="Calibri" w:cs="Arial"/>
                <w:lang w:val="es-ES_tradnl"/>
              </w:rPr>
              <w:t xml:space="preserve">Herramientas que favorecen la participación ciudadana, ya sea en temas de transparencia o de denuncia. </w:t>
            </w:r>
          </w:p>
          <w:p w14:paraId="55F391A0" w14:textId="6F3AD8F5" w:rsidR="005437F5" w:rsidRPr="00622BE1" w:rsidRDefault="005437F5" w:rsidP="00FB3B97">
            <w:pPr>
              <w:pStyle w:val="Prrafodelista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  <w:r>
              <w:rPr>
                <w:rFonts w:ascii="Calibri" w:hAnsi="Calibri" w:cs="Arial"/>
                <w:lang w:val="es-ES_tradnl"/>
              </w:rPr>
              <w:t>Desarrollo de nuevas líneas de acción en materia anticorrupción</w:t>
            </w:r>
          </w:p>
          <w:p w14:paraId="75DFB6FB" w14:textId="77777777" w:rsidR="00622BE1" w:rsidRPr="00BE0BB1" w:rsidRDefault="00622BE1" w:rsidP="0062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lang w:val="es-ES_tradnl"/>
              </w:rPr>
            </w:pPr>
          </w:p>
        </w:tc>
      </w:tr>
    </w:tbl>
    <w:p w14:paraId="2D6DF2BB" w14:textId="77777777" w:rsidR="00BE0BB1" w:rsidRPr="00BE0BB1" w:rsidRDefault="00BE0BB1">
      <w:pPr>
        <w:rPr>
          <w:sz w:val="24"/>
          <w:szCs w:val="24"/>
          <w:lang w:val="es-ES_tradnl"/>
        </w:rPr>
      </w:pPr>
    </w:p>
    <w:sectPr w:rsidR="00BE0BB1" w:rsidRPr="00BE0BB1" w:rsidSect="00BE0BB1">
      <w:headerReference w:type="default" r:id="rId11"/>
      <w:footerReference w:type="default" r:id="rId12"/>
      <w:pgSz w:w="15840" w:h="12240" w:orient="landscape"/>
      <w:pgMar w:top="2015" w:right="1644" w:bottom="1134" w:left="2429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4D748" w16cex:dateUtc="2022-09-09T02:04:00Z"/>
  <w16cex:commentExtensible w16cex:durableId="26C4D8CF" w16cex:dateUtc="2022-09-09T02:10:00Z"/>
  <w16cex:commentExtensible w16cex:durableId="26C4D984" w16cex:dateUtc="2022-09-09T02:13:00Z"/>
  <w16cex:commentExtensible w16cex:durableId="26C4DA1A" w16cex:dateUtc="2022-09-09T02:1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56A39" w14:textId="77777777" w:rsidR="00FA67A2" w:rsidRDefault="00FA67A2" w:rsidP="00015182">
      <w:pPr>
        <w:spacing w:after="0" w:line="240" w:lineRule="auto"/>
      </w:pPr>
      <w:r>
        <w:separator/>
      </w:r>
    </w:p>
  </w:endnote>
  <w:endnote w:type="continuationSeparator" w:id="0">
    <w:p w14:paraId="680D9CDB" w14:textId="77777777" w:rsidR="00FA67A2" w:rsidRDefault="00FA67A2" w:rsidP="00015182">
      <w:pPr>
        <w:spacing w:after="0" w:line="240" w:lineRule="auto"/>
      </w:pPr>
      <w:r>
        <w:continuationSeparator/>
      </w:r>
    </w:p>
  </w:endnote>
  <w:endnote w:type="continuationNotice" w:id="1">
    <w:p w14:paraId="6A3D78AF" w14:textId="77777777" w:rsidR="00FA67A2" w:rsidRDefault="00FA67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853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662AF" w14:textId="77777777" w:rsidR="00B72855" w:rsidRDefault="00B72855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149643" w14:textId="77777777" w:rsidR="00B72855" w:rsidRDefault="00B728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FAF02" w14:textId="77777777" w:rsidR="00FA67A2" w:rsidRDefault="00FA67A2" w:rsidP="00015182">
      <w:pPr>
        <w:spacing w:after="0" w:line="240" w:lineRule="auto"/>
      </w:pPr>
      <w:r>
        <w:separator/>
      </w:r>
    </w:p>
  </w:footnote>
  <w:footnote w:type="continuationSeparator" w:id="0">
    <w:p w14:paraId="6F74C13B" w14:textId="77777777" w:rsidR="00FA67A2" w:rsidRDefault="00FA67A2" w:rsidP="00015182">
      <w:pPr>
        <w:spacing w:after="0" w:line="240" w:lineRule="auto"/>
      </w:pPr>
      <w:r>
        <w:continuationSeparator/>
      </w:r>
    </w:p>
  </w:footnote>
  <w:footnote w:type="continuationNotice" w:id="1">
    <w:p w14:paraId="64775F57" w14:textId="77777777" w:rsidR="00FA67A2" w:rsidRDefault="00FA67A2">
      <w:pPr>
        <w:spacing w:after="0" w:line="240" w:lineRule="auto"/>
      </w:pPr>
    </w:p>
  </w:footnote>
  <w:footnote w:id="2">
    <w:p w14:paraId="5DB9ECAF" w14:textId="77777777" w:rsidR="00BE0BB1" w:rsidRDefault="00BE0BB1" w:rsidP="00BE0BB1">
      <w:pPr>
        <w:pStyle w:val="Textonotapie"/>
      </w:pPr>
      <w:r w:rsidRPr="4B175681">
        <w:rPr>
          <w:rStyle w:val="Refdenotaalpie"/>
        </w:rPr>
        <w:footnoteRef/>
      </w:r>
      <w:r w:rsidRPr="4B175681">
        <w:t xml:space="preserve"> </w:t>
      </w:r>
      <w:r w:rsidRPr="1AEA1DEC">
        <w:t>Definición de digitalización: proceso de conversión de flujos analógicos individuales de información en bits digitales.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EF505" w14:textId="60767F7C" w:rsidR="00D87380" w:rsidRDefault="00BE0BB1" w:rsidP="00D87380">
    <w:pPr>
      <w:pStyle w:val="Encabezado"/>
    </w:pPr>
    <w:r w:rsidRPr="00EF4768">
      <w:rPr>
        <w:noProof/>
        <w:lang w:eastAsia="es-PY"/>
      </w:rPr>
      <w:drawing>
        <wp:anchor distT="0" distB="0" distL="114300" distR="114300" simplePos="0" relativeHeight="251658240" behindDoc="1" locked="0" layoutInCell="1" allowOverlap="1" wp14:anchorId="75F761B8" wp14:editId="10E22809">
          <wp:simplePos x="0" y="0"/>
          <wp:positionH relativeFrom="column">
            <wp:posOffset>5912485</wp:posOffset>
          </wp:positionH>
          <wp:positionV relativeFrom="paragraph">
            <wp:posOffset>-77470</wp:posOffset>
          </wp:positionV>
          <wp:extent cx="693420" cy="724535"/>
          <wp:effectExtent l="0" t="0" r="5080" b="0"/>
          <wp:wrapNone/>
          <wp:docPr id="7" name="Google Shape;171;p5">
            <a:extLst xmlns:a="http://schemas.openxmlformats.org/drawingml/2006/main">
              <a:ext uri="{FF2B5EF4-FFF2-40B4-BE49-F238E27FC236}">
                <a16:creationId xmlns:a16="http://schemas.microsoft.com/office/drawing/2014/main" id="{5B32F6A2-4F97-4F8D-9DFC-C718D8C5E6C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oogle Shape;171;p5">
                    <a:extLst>
                      <a:ext uri="{FF2B5EF4-FFF2-40B4-BE49-F238E27FC236}">
                        <a16:creationId xmlns:a16="http://schemas.microsoft.com/office/drawing/2014/main" id="{5B32F6A2-4F97-4F8D-9DFC-C718D8C5E6C1}"/>
                      </a:ext>
                    </a:extLst>
                  </pic:cNvPr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229A92CA" wp14:editId="3902099A">
          <wp:simplePos x="0" y="0"/>
          <wp:positionH relativeFrom="column">
            <wp:posOffset>2652395</wp:posOffset>
          </wp:positionH>
          <wp:positionV relativeFrom="paragraph">
            <wp:posOffset>-88265</wp:posOffset>
          </wp:positionV>
          <wp:extent cx="2101850" cy="680085"/>
          <wp:effectExtent l="0" t="0" r="6350" b="5715"/>
          <wp:wrapNone/>
          <wp:docPr id="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5DC9443" wp14:editId="6325033A">
          <wp:simplePos x="0" y="0"/>
          <wp:positionH relativeFrom="column">
            <wp:posOffset>480060</wp:posOffset>
          </wp:positionH>
          <wp:positionV relativeFrom="paragraph">
            <wp:posOffset>-137795</wp:posOffset>
          </wp:positionV>
          <wp:extent cx="1238250" cy="726440"/>
          <wp:effectExtent l="0" t="0" r="6350" b="0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380">
      <w:rPr>
        <w:noProof/>
        <w:lang w:eastAsia="es-PY"/>
      </w:rPr>
      <w:t xml:space="preserve">                                                                                                                                 </w:t>
    </w:r>
  </w:p>
  <w:p w14:paraId="2D9BC9B7" w14:textId="77777777" w:rsidR="00015182" w:rsidRDefault="000151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BF33B"/>
    <w:multiLevelType w:val="hybridMultilevel"/>
    <w:tmpl w:val="FFFFFFFF"/>
    <w:lvl w:ilvl="0" w:tplc="4B3A6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0058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40E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45F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2F0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86C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85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1C2D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C20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F44DD"/>
    <w:multiLevelType w:val="hybridMultilevel"/>
    <w:tmpl w:val="4A32EE52"/>
    <w:lvl w:ilvl="0" w:tplc="020836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E1FCE"/>
    <w:multiLevelType w:val="hybridMultilevel"/>
    <w:tmpl w:val="C290C83C"/>
    <w:lvl w:ilvl="0" w:tplc="04160001">
      <w:start w:val="1"/>
      <w:numFmt w:val="bullet"/>
      <w:pStyle w:val="T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pStyle w:val="Ttulo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pStyle w:val="Ttulo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pStyle w:val="Ttulo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pStyle w:val="Ttulo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pStyle w:val="Ttulo7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pStyle w:val="Ttulo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CC56B"/>
    <w:multiLevelType w:val="hybridMultilevel"/>
    <w:tmpl w:val="FFFFFFFF"/>
    <w:lvl w:ilvl="0" w:tplc="020836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AAB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386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011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23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D85E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8E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0A8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E04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72054"/>
    <w:multiLevelType w:val="hybridMultilevel"/>
    <w:tmpl w:val="E0128E3A"/>
    <w:lvl w:ilvl="0" w:tplc="020836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00FE7"/>
    <w:multiLevelType w:val="hybridMultilevel"/>
    <w:tmpl w:val="931645FA"/>
    <w:lvl w:ilvl="0" w:tplc="02083610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</w:rPr>
    </w:lvl>
    <w:lvl w:ilvl="1" w:tplc="A7422500">
      <w:start w:val="1"/>
      <w:numFmt w:val="lowerLetter"/>
      <w:lvlText w:val="%2."/>
      <w:lvlJc w:val="left"/>
      <w:pPr>
        <w:ind w:left="1440" w:hanging="360"/>
      </w:pPr>
    </w:lvl>
    <w:lvl w:ilvl="2" w:tplc="B9128260">
      <w:start w:val="1"/>
      <w:numFmt w:val="lowerRoman"/>
      <w:lvlText w:val="%3."/>
      <w:lvlJc w:val="right"/>
      <w:pPr>
        <w:ind w:left="2160" w:hanging="180"/>
      </w:pPr>
    </w:lvl>
    <w:lvl w:ilvl="3" w:tplc="FDBEFB40">
      <w:start w:val="1"/>
      <w:numFmt w:val="decimal"/>
      <w:lvlText w:val="%4."/>
      <w:lvlJc w:val="left"/>
      <w:pPr>
        <w:ind w:left="2880" w:hanging="360"/>
      </w:pPr>
    </w:lvl>
    <w:lvl w:ilvl="4" w:tplc="4BB84350">
      <w:start w:val="1"/>
      <w:numFmt w:val="lowerLetter"/>
      <w:lvlText w:val="%5."/>
      <w:lvlJc w:val="left"/>
      <w:pPr>
        <w:ind w:left="3600" w:hanging="360"/>
      </w:pPr>
    </w:lvl>
    <w:lvl w:ilvl="5" w:tplc="A82C2A6C">
      <w:start w:val="1"/>
      <w:numFmt w:val="lowerRoman"/>
      <w:lvlText w:val="%6."/>
      <w:lvlJc w:val="right"/>
      <w:pPr>
        <w:ind w:left="4320" w:hanging="180"/>
      </w:pPr>
    </w:lvl>
    <w:lvl w:ilvl="6" w:tplc="E422B258">
      <w:start w:val="1"/>
      <w:numFmt w:val="decimal"/>
      <w:lvlText w:val="%7."/>
      <w:lvlJc w:val="left"/>
      <w:pPr>
        <w:ind w:left="5040" w:hanging="360"/>
      </w:pPr>
    </w:lvl>
    <w:lvl w:ilvl="7" w:tplc="6108EBD2">
      <w:start w:val="1"/>
      <w:numFmt w:val="lowerLetter"/>
      <w:lvlText w:val="%8."/>
      <w:lvlJc w:val="left"/>
      <w:pPr>
        <w:ind w:left="5760" w:hanging="360"/>
      </w:pPr>
    </w:lvl>
    <w:lvl w:ilvl="8" w:tplc="848443A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A1A3B"/>
    <w:multiLevelType w:val="hybridMultilevel"/>
    <w:tmpl w:val="E4A66A1A"/>
    <w:lvl w:ilvl="0" w:tplc="02083610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685F34"/>
    <w:multiLevelType w:val="hybridMultilevel"/>
    <w:tmpl w:val="258252B4"/>
    <w:lvl w:ilvl="0" w:tplc="020836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43027"/>
    <w:multiLevelType w:val="hybridMultilevel"/>
    <w:tmpl w:val="411E90F6"/>
    <w:lvl w:ilvl="0" w:tplc="020836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513B6"/>
    <w:multiLevelType w:val="hybridMultilevel"/>
    <w:tmpl w:val="0ED0C818"/>
    <w:lvl w:ilvl="0" w:tplc="020836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41F5C"/>
    <w:multiLevelType w:val="hybridMultilevel"/>
    <w:tmpl w:val="84C2AD3E"/>
    <w:lvl w:ilvl="0" w:tplc="D51C1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D25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C021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EC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28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362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1668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01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24E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elissa Narro GIZ BR">
    <w15:presenceInfo w15:providerId="None" w15:userId="Melissa Narro GIZ B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wM7EAUhaWxqYm5ko6SsGpxcWZ+XkgBYa1AG4Z4JwsAAAA"/>
  </w:docVars>
  <w:rsids>
    <w:rsidRoot w:val="00E367F1"/>
    <w:rsid w:val="00000ED8"/>
    <w:rsid w:val="00002E47"/>
    <w:rsid w:val="00004DAD"/>
    <w:rsid w:val="000103DD"/>
    <w:rsid w:val="00010A45"/>
    <w:rsid w:val="0001129F"/>
    <w:rsid w:val="00011826"/>
    <w:rsid w:val="00011EDB"/>
    <w:rsid w:val="00015182"/>
    <w:rsid w:val="00015661"/>
    <w:rsid w:val="000165F0"/>
    <w:rsid w:val="000168A1"/>
    <w:rsid w:val="0001769F"/>
    <w:rsid w:val="00020B07"/>
    <w:rsid w:val="00021582"/>
    <w:rsid w:val="000236F9"/>
    <w:rsid w:val="000243EB"/>
    <w:rsid w:val="00024E1F"/>
    <w:rsid w:val="00027090"/>
    <w:rsid w:val="000279B7"/>
    <w:rsid w:val="00027ED6"/>
    <w:rsid w:val="00030625"/>
    <w:rsid w:val="00030773"/>
    <w:rsid w:val="00033990"/>
    <w:rsid w:val="00034DC1"/>
    <w:rsid w:val="000361A6"/>
    <w:rsid w:val="0003693D"/>
    <w:rsid w:val="0003743D"/>
    <w:rsid w:val="000374AA"/>
    <w:rsid w:val="00040676"/>
    <w:rsid w:val="00041C28"/>
    <w:rsid w:val="000420A9"/>
    <w:rsid w:val="000423AC"/>
    <w:rsid w:val="00042DB8"/>
    <w:rsid w:val="00043D5E"/>
    <w:rsid w:val="00044303"/>
    <w:rsid w:val="00044456"/>
    <w:rsid w:val="00044D87"/>
    <w:rsid w:val="000472F1"/>
    <w:rsid w:val="00047C1D"/>
    <w:rsid w:val="00047E08"/>
    <w:rsid w:val="0005011E"/>
    <w:rsid w:val="0005029B"/>
    <w:rsid w:val="00050EDE"/>
    <w:rsid w:val="00052E16"/>
    <w:rsid w:val="00053695"/>
    <w:rsid w:val="00053F70"/>
    <w:rsid w:val="000569B0"/>
    <w:rsid w:val="00057F84"/>
    <w:rsid w:val="00060CD2"/>
    <w:rsid w:val="00061C68"/>
    <w:rsid w:val="00061CDB"/>
    <w:rsid w:val="00061D36"/>
    <w:rsid w:val="00061E10"/>
    <w:rsid w:val="00062127"/>
    <w:rsid w:val="00064055"/>
    <w:rsid w:val="00064A27"/>
    <w:rsid w:val="00065BE5"/>
    <w:rsid w:val="000671B4"/>
    <w:rsid w:val="000675C5"/>
    <w:rsid w:val="000675E2"/>
    <w:rsid w:val="0006789D"/>
    <w:rsid w:val="000706B0"/>
    <w:rsid w:val="00070A0E"/>
    <w:rsid w:val="00071A8D"/>
    <w:rsid w:val="0007262C"/>
    <w:rsid w:val="00072762"/>
    <w:rsid w:val="0007342A"/>
    <w:rsid w:val="000752BC"/>
    <w:rsid w:val="0007753B"/>
    <w:rsid w:val="000803BB"/>
    <w:rsid w:val="00081A4A"/>
    <w:rsid w:val="00082DBA"/>
    <w:rsid w:val="00083E20"/>
    <w:rsid w:val="00086237"/>
    <w:rsid w:val="00086F44"/>
    <w:rsid w:val="00087476"/>
    <w:rsid w:val="0009013D"/>
    <w:rsid w:val="0009068C"/>
    <w:rsid w:val="00092F4A"/>
    <w:rsid w:val="00096235"/>
    <w:rsid w:val="000978AE"/>
    <w:rsid w:val="00097E85"/>
    <w:rsid w:val="00097FAA"/>
    <w:rsid w:val="000A0CFC"/>
    <w:rsid w:val="000A21EF"/>
    <w:rsid w:val="000A25DF"/>
    <w:rsid w:val="000A5DFA"/>
    <w:rsid w:val="000A702A"/>
    <w:rsid w:val="000A70B6"/>
    <w:rsid w:val="000B0A02"/>
    <w:rsid w:val="000B0AD9"/>
    <w:rsid w:val="000B3643"/>
    <w:rsid w:val="000B63DD"/>
    <w:rsid w:val="000C0A89"/>
    <w:rsid w:val="000C0CA6"/>
    <w:rsid w:val="000C1580"/>
    <w:rsid w:val="000C265B"/>
    <w:rsid w:val="000C2A74"/>
    <w:rsid w:val="000C381E"/>
    <w:rsid w:val="000C3C48"/>
    <w:rsid w:val="000C4085"/>
    <w:rsid w:val="000C5BAF"/>
    <w:rsid w:val="000D2512"/>
    <w:rsid w:val="000D51EF"/>
    <w:rsid w:val="000D5F17"/>
    <w:rsid w:val="000D72D5"/>
    <w:rsid w:val="000E30B6"/>
    <w:rsid w:val="000E310A"/>
    <w:rsid w:val="000E3D75"/>
    <w:rsid w:val="000E4300"/>
    <w:rsid w:val="000E4BC0"/>
    <w:rsid w:val="000E6676"/>
    <w:rsid w:val="000E6B9D"/>
    <w:rsid w:val="000E71A5"/>
    <w:rsid w:val="000E71E1"/>
    <w:rsid w:val="000F1407"/>
    <w:rsid w:val="000F34BC"/>
    <w:rsid w:val="000F3E96"/>
    <w:rsid w:val="000F4614"/>
    <w:rsid w:val="000F623F"/>
    <w:rsid w:val="000F6B55"/>
    <w:rsid w:val="000F7105"/>
    <w:rsid w:val="0010072A"/>
    <w:rsid w:val="001008DD"/>
    <w:rsid w:val="00101EAB"/>
    <w:rsid w:val="001038BE"/>
    <w:rsid w:val="00104619"/>
    <w:rsid w:val="0010546D"/>
    <w:rsid w:val="00105808"/>
    <w:rsid w:val="00105891"/>
    <w:rsid w:val="00105D62"/>
    <w:rsid w:val="00107B31"/>
    <w:rsid w:val="001104D3"/>
    <w:rsid w:val="0011212E"/>
    <w:rsid w:val="00114631"/>
    <w:rsid w:val="00115A6F"/>
    <w:rsid w:val="00116797"/>
    <w:rsid w:val="00116802"/>
    <w:rsid w:val="001172C2"/>
    <w:rsid w:val="0011733D"/>
    <w:rsid w:val="00117B20"/>
    <w:rsid w:val="00122FEE"/>
    <w:rsid w:val="00123024"/>
    <w:rsid w:val="0012331E"/>
    <w:rsid w:val="00125047"/>
    <w:rsid w:val="00126A92"/>
    <w:rsid w:val="001274A9"/>
    <w:rsid w:val="00130504"/>
    <w:rsid w:val="001319BA"/>
    <w:rsid w:val="00132170"/>
    <w:rsid w:val="0013533C"/>
    <w:rsid w:val="00136612"/>
    <w:rsid w:val="00137186"/>
    <w:rsid w:val="001371D3"/>
    <w:rsid w:val="00137761"/>
    <w:rsid w:val="001422D0"/>
    <w:rsid w:val="00144D9F"/>
    <w:rsid w:val="00144FB5"/>
    <w:rsid w:val="00152913"/>
    <w:rsid w:val="0015386E"/>
    <w:rsid w:val="00153FC6"/>
    <w:rsid w:val="001542E2"/>
    <w:rsid w:val="00154343"/>
    <w:rsid w:val="001561F7"/>
    <w:rsid w:val="00160BD1"/>
    <w:rsid w:val="001624A4"/>
    <w:rsid w:val="0016339F"/>
    <w:rsid w:val="00163C7B"/>
    <w:rsid w:val="00164165"/>
    <w:rsid w:val="0016532C"/>
    <w:rsid w:val="001672E8"/>
    <w:rsid w:val="001679BB"/>
    <w:rsid w:val="00171CA8"/>
    <w:rsid w:val="0017265C"/>
    <w:rsid w:val="00172E34"/>
    <w:rsid w:val="00173A58"/>
    <w:rsid w:val="00174C8E"/>
    <w:rsid w:val="001753EC"/>
    <w:rsid w:val="0017734B"/>
    <w:rsid w:val="00177BDD"/>
    <w:rsid w:val="00180F5A"/>
    <w:rsid w:val="00181FBC"/>
    <w:rsid w:val="00184A9A"/>
    <w:rsid w:val="001852F5"/>
    <w:rsid w:val="001854C2"/>
    <w:rsid w:val="00185F05"/>
    <w:rsid w:val="00192848"/>
    <w:rsid w:val="00192C3A"/>
    <w:rsid w:val="0019335A"/>
    <w:rsid w:val="0019452E"/>
    <w:rsid w:val="00196417"/>
    <w:rsid w:val="001973B0"/>
    <w:rsid w:val="001A0376"/>
    <w:rsid w:val="001A2DD7"/>
    <w:rsid w:val="001A3478"/>
    <w:rsid w:val="001A3F26"/>
    <w:rsid w:val="001A4A01"/>
    <w:rsid w:val="001A56E2"/>
    <w:rsid w:val="001A7EB6"/>
    <w:rsid w:val="001B0D06"/>
    <w:rsid w:val="001B1347"/>
    <w:rsid w:val="001B36C8"/>
    <w:rsid w:val="001B3E1B"/>
    <w:rsid w:val="001B657F"/>
    <w:rsid w:val="001B76DF"/>
    <w:rsid w:val="001C0743"/>
    <w:rsid w:val="001C18D8"/>
    <w:rsid w:val="001C2AE5"/>
    <w:rsid w:val="001C4B81"/>
    <w:rsid w:val="001C5F1D"/>
    <w:rsid w:val="001C6A59"/>
    <w:rsid w:val="001C7B7F"/>
    <w:rsid w:val="001D09C0"/>
    <w:rsid w:val="001D5C2F"/>
    <w:rsid w:val="001D68F4"/>
    <w:rsid w:val="001D6E77"/>
    <w:rsid w:val="001D76B4"/>
    <w:rsid w:val="001D7C06"/>
    <w:rsid w:val="001D7DA4"/>
    <w:rsid w:val="001E352F"/>
    <w:rsid w:val="001E4058"/>
    <w:rsid w:val="001E4183"/>
    <w:rsid w:val="001E43D4"/>
    <w:rsid w:val="001E6962"/>
    <w:rsid w:val="001E6EF8"/>
    <w:rsid w:val="001F0A20"/>
    <w:rsid w:val="001F18DF"/>
    <w:rsid w:val="001F1D34"/>
    <w:rsid w:val="001F3B61"/>
    <w:rsid w:val="001F3D27"/>
    <w:rsid w:val="001F529B"/>
    <w:rsid w:val="001F6076"/>
    <w:rsid w:val="001F6630"/>
    <w:rsid w:val="001F7D52"/>
    <w:rsid w:val="00200443"/>
    <w:rsid w:val="00200584"/>
    <w:rsid w:val="00202C07"/>
    <w:rsid w:val="0020301D"/>
    <w:rsid w:val="00203294"/>
    <w:rsid w:val="002032E8"/>
    <w:rsid w:val="00204C99"/>
    <w:rsid w:val="00205336"/>
    <w:rsid w:val="00205EA7"/>
    <w:rsid w:val="002070B7"/>
    <w:rsid w:val="00207E7E"/>
    <w:rsid w:val="002101C9"/>
    <w:rsid w:val="00210618"/>
    <w:rsid w:val="002108A0"/>
    <w:rsid w:val="00212225"/>
    <w:rsid w:val="0021243C"/>
    <w:rsid w:val="00212A1F"/>
    <w:rsid w:val="002134FE"/>
    <w:rsid w:val="00213FE0"/>
    <w:rsid w:val="002145C6"/>
    <w:rsid w:val="00215613"/>
    <w:rsid w:val="0022317D"/>
    <w:rsid w:val="00225FB1"/>
    <w:rsid w:val="002264FE"/>
    <w:rsid w:val="00226B8D"/>
    <w:rsid w:val="0023019C"/>
    <w:rsid w:val="00230523"/>
    <w:rsid w:val="00230EBC"/>
    <w:rsid w:val="00232350"/>
    <w:rsid w:val="002328C6"/>
    <w:rsid w:val="00234755"/>
    <w:rsid w:val="002366B4"/>
    <w:rsid w:val="00236B52"/>
    <w:rsid w:val="00237D99"/>
    <w:rsid w:val="0024088B"/>
    <w:rsid w:val="002418EE"/>
    <w:rsid w:val="0024350F"/>
    <w:rsid w:val="002443D3"/>
    <w:rsid w:val="0024741B"/>
    <w:rsid w:val="002478E0"/>
    <w:rsid w:val="00250C95"/>
    <w:rsid w:val="00251979"/>
    <w:rsid w:val="00251ACF"/>
    <w:rsid w:val="00251BD1"/>
    <w:rsid w:val="00253008"/>
    <w:rsid w:val="00254629"/>
    <w:rsid w:val="00254A6F"/>
    <w:rsid w:val="00255784"/>
    <w:rsid w:val="00255842"/>
    <w:rsid w:val="00257867"/>
    <w:rsid w:val="00260C84"/>
    <w:rsid w:val="0026109E"/>
    <w:rsid w:val="00261CBE"/>
    <w:rsid w:val="002621C4"/>
    <w:rsid w:val="002631A6"/>
    <w:rsid w:val="0026407B"/>
    <w:rsid w:val="00264A2C"/>
    <w:rsid w:val="0026561B"/>
    <w:rsid w:val="00265EC3"/>
    <w:rsid w:val="00266A09"/>
    <w:rsid w:val="002679F8"/>
    <w:rsid w:val="002715A5"/>
    <w:rsid w:val="00271A02"/>
    <w:rsid w:val="00271D8D"/>
    <w:rsid w:val="00272E5E"/>
    <w:rsid w:val="002737A1"/>
    <w:rsid w:val="00273B69"/>
    <w:rsid w:val="002749B3"/>
    <w:rsid w:val="00274CA4"/>
    <w:rsid w:val="00275DA7"/>
    <w:rsid w:val="00276C47"/>
    <w:rsid w:val="002773DA"/>
    <w:rsid w:val="00277991"/>
    <w:rsid w:val="00277FC3"/>
    <w:rsid w:val="00281574"/>
    <w:rsid w:val="00284AA4"/>
    <w:rsid w:val="00285495"/>
    <w:rsid w:val="00285FED"/>
    <w:rsid w:val="00286E5E"/>
    <w:rsid w:val="0028732F"/>
    <w:rsid w:val="00291CE0"/>
    <w:rsid w:val="00292998"/>
    <w:rsid w:val="00294FBD"/>
    <w:rsid w:val="00296F48"/>
    <w:rsid w:val="00297536"/>
    <w:rsid w:val="002A0767"/>
    <w:rsid w:val="002A16F2"/>
    <w:rsid w:val="002A25BF"/>
    <w:rsid w:val="002A2B03"/>
    <w:rsid w:val="002A3419"/>
    <w:rsid w:val="002A436D"/>
    <w:rsid w:val="002A7829"/>
    <w:rsid w:val="002A78E6"/>
    <w:rsid w:val="002B074A"/>
    <w:rsid w:val="002B2F02"/>
    <w:rsid w:val="002B3715"/>
    <w:rsid w:val="002B3D62"/>
    <w:rsid w:val="002B4E84"/>
    <w:rsid w:val="002B6AE1"/>
    <w:rsid w:val="002B6B4F"/>
    <w:rsid w:val="002B7393"/>
    <w:rsid w:val="002B74F3"/>
    <w:rsid w:val="002B7762"/>
    <w:rsid w:val="002B7ABD"/>
    <w:rsid w:val="002C0BD6"/>
    <w:rsid w:val="002C5299"/>
    <w:rsid w:val="002C64DE"/>
    <w:rsid w:val="002C66B8"/>
    <w:rsid w:val="002D0111"/>
    <w:rsid w:val="002D0354"/>
    <w:rsid w:val="002D039E"/>
    <w:rsid w:val="002D08CC"/>
    <w:rsid w:val="002D0E90"/>
    <w:rsid w:val="002D19D1"/>
    <w:rsid w:val="002D21EA"/>
    <w:rsid w:val="002D23C9"/>
    <w:rsid w:val="002D28F3"/>
    <w:rsid w:val="002D308D"/>
    <w:rsid w:val="002D476E"/>
    <w:rsid w:val="002D6941"/>
    <w:rsid w:val="002D7E09"/>
    <w:rsid w:val="002E0EDB"/>
    <w:rsid w:val="002E172F"/>
    <w:rsid w:val="002E2F48"/>
    <w:rsid w:val="002E389F"/>
    <w:rsid w:val="002E4245"/>
    <w:rsid w:val="002E4B09"/>
    <w:rsid w:val="002E4EF6"/>
    <w:rsid w:val="002E5A0E"/>
    <w:rsid w:val="002E7717"/>
    <w:rsid w:val="002E7D95"/>
    <w:rsid w:val="002F080E"/>
    <w:rsid w:val="002F20B7"/>
    <w:rsid w:val="002F22A0"/>
    <w:rsid w:val="002F57CB"/>
    <w:rsid w:val="002F5E7D"/>
    <w:rsid w:val="002F5E99"/>
    <w:rsid w:val="0030021A"/>
    <w:rsid w:val="00300CFC"/>
    <w:rsid w:val="00304C9A"/>
    <w:rsid w:val="0030594B"/>
    <w:rsid w:val="00305F8D"/>
    <w:rsid w:val="00306C14"/>
    <w:rsid w:val="0031017A"/>
    <w:rsid w:val="00311D6E"/>
    <w:rsid w:val="00312281"/>
    <w:rsid w:val="00313490"/>
    <w:rsid w:val="003138FF"/>
    <w:rsid w:val="003143EF"/>
    <w:rsid w:val="00314704"/>
    <w:rsid w:val="003147D8"/>
    <w:rsid w:val="00314E8D"/>
    <w:rsid w:val="00317683"/>
    <w:rsid w:val="00317AED"/>
    <w:rsid w:val="00321F9E"/>
    <w:rsid w:val="00322B2E"/>
    <w:rsid w:val="00323B34"/>
    <w:rsid w:val="00324F52"/>
    <w:rsid w:val="00331887"/>
    <w:rsid w:val="00331A24"/>
    <w:rsid w:val="00331AB2"/>
    <w:rsid w:val="00331F01"/>
    <w:rsid w:val="00332F9D"/>
    <w:rsid w:val="003337D7"/>
    <w:rsid w:val="003347E2"/>
    <w:rsid w:val="00335599"/>
    <w:rsid w:val="00335ED0"/>
    <w:rsid w:val="0033687E"/>
    <w:rsid w:val="00342192"/>
    <w:rsid w:val="0034270A"/>
    <w:rsid w:val="00343C64"/>
    <w:rsid w:val="00343F6B"/>
    <w:rsid w:val="0034436C"/>
    <w:rsid w:val="00344766"/>
    <w:rsid w:val="0034555A"/>
    <w:rsid w:val="00350E7D"/>
    <w:rsid w:val="00353C0C"/>
    <w:rsid w:val="00353DCC"/>
    <w:rsid w:val="003543CC"/>
    <w:rsid w:val="00354AAA"/>
    <w:rsid w:val="00361802"/>
    <w:rsid w:val="003634F3"/>
    <w:rsid w:val="003639FA"/>
    <w:rsid w:val="00365017"/>
    <w:rsid w:val="0036E5F6"/>
    <w:rsid w:val="00370630"/>
    <w:rsid w:val="00370779"/>
    <w:rsid w:val="00371633"/>
    <w:rsid w:val="00371D8A"/>
    <w:rsid w:val="00372EB9"/>
    <w:rsid w:val="003746F4"/>
    <w:rsid w:val="0037567A"/>
    <w:rsid w:val="0037600A"/>
    <w:rsid w:val="00376125"/>
    <w:rsid w:val="00382C44"/>
    <w:rsid w:val="00383117"/>
    <w:rsid w:val="00383F01"/>
    <w:rsid w:val="00385EDA"/>
    <w:rsid w:val="0038615E"/>
    <w:rsid w:val="00387383"/>
    <w:rsid w:val="00390065"/>
    <w:rsid w:val="00390C98"/>
    <w:rsid w:val="00392715"/>
    <w:rsid w:val="003937C5"/>
    <w:rsid w:val="00393C5B"/>
    <w:rsid w:val="00394110"/>
    <w:rsid w:val="00394BF3"/>
    <w:rsid w:val="00396F04"/>
    <w:rsid w:val="003973AC"/>
    <w:rsid w:val="0039783A"/>
    <w:rsid w:val="003A0777"/>
    <w:rsid w:val="003A0C85"/>
    <w:rsid w:val="003A5491"/>
    <w:rsid w:val="003A5704"/>
    <w:rsid w:val="003A777A"/>
    <w:rsid w:val="003B26FA"/>
    <w:rsid w:val="003B3706"/>
    <w:rsid w:val="003B4DB9"/>
    <w:rsid w:val="003B5673"/>
    <w:rsid w:val="003B683D"/>
    <w:rsid w:val="003B7D82"/>
    <w:rsid w:val="003C1446"/>
    <w:rsid w:val="003C315F"/>
    <w:rsid w:val="003C3A97"/>
    <w:rsid w:val="003C4439"/>
    <w:rsid w:val="003C4499"/>
    <w:rsid w:val="003C4815"/>
    <w:rsid w:val="003C7034"/>
    <w:rsid w:val="003C71C8"/>
    <w:rsid w:val="003C7A0B"/>
    <w:rsid w:val="003C7F30"/>
    <w:rsid w:val="003D35D9"/>
    <w:rsid w:val="003D4D80"/>
    <w:rsid w:val="003D5B6D"/>
    <w:rsid w:val="003D5C6A"/>
    <w:rsid w:val="003D6A33"/>
    <w:rsid w:val="003D7E14"/>
    <w:rsid w:val="003E0839"/>
    <w:rsid w:val="003E3A6D"/>
    <w:rsid w:val="003E5CC5"/>
    <w:rsid w:val="003E6069"/>
    <w:rsid w:val="003E6371"/>
    <w:rsid w:val="003E6AC2"/>
    <w:rsid w:val="003E6E49"/>
    <w:rsid w:val="003F0323"/>
    <w:rsid w:val="003F067E"/>
    <w:rsid w:val="003F1CDF"/>
    <w:rsid w:val="003F3B6C"/>
    <w:rsid w:val="003F400C"/>
    <w:rsid w:val="003F47A6"/>
    <w:rsid w:val="003F47CF"/>
    <w:rsid w:val="003F4C45"/>
    <w:rsid w:val="003F514C"/>
    <w:rsid w:val="003F64A5"/>
    <w:rsid w:val="003F682A"/>
    <w:rsid w:val="003F7AC1"/>
    <w:rsid w:val="003F7C21"/>
    <w:rsid w:val="004006E7"/>
    <w:rsid w:val="004013FA"/>
    <w:rsid w:val="00403143"/>
    <w:rsid w:val="00403735"/>
    <w:rsid w:val="004041BA"/>
    <w:rsid w:val="00404322"/>
    <w:rsid w:val="0040477A"/>
    <w:rsid w:val="00404836"/>
    <w:rsid w:val="00404DB2"/>
    <w:rsid w:val="004050C3"/>
    <w:rsid w:val="00405FEA"/>
    <w:rsid w:val="00406C7D"/>
    <w:rsid w:val="00411538"/>
    <w:rsid w:val="00411A89"/>
    <w:rsid w:val="00412888"/>
    <w:rsid w:val="00412952"/>
    <w:rsid w:val="00413871"/>
    <w:rsid w:val="0041403C"/>
    <w:rsid w:val="00416258"/>
    <w:rsid w:val="00416912"/>
    <w:rsid w:val="004169A4"/>
    <w:rsid w:val="00416A52"/>
    <w:rsid w:val="00416FB6"/>
    <w:rsid w:val="00421198"/>
    <w:rsid w:val="0042151D"/>
    <w:rsid w:val="00421611"/>
    <w:rsid w:val="00422AFB"/>
    <w:rsid w:val="0042421E"/>
    <w:rsid w:val="00424E00"/>
    <w:rsid w:val="0042526E"/>
    <w:rsid w:val="0042583E"/>
    <w:rsid w:val="00425C30"/>
    <w:rsid w:val="00426D34"/>
    <w:rsid w:val="004342B8"/>
    <w:rsid w:val="00435B37"/>
    <w:rsid w:val="00435F1C"/>
    <w:rsid w:val="00437097"/>
    <w:rsid w:val="00440753"/>
    <w:rsid w:val="0044107E"/>
    <w:rsid w:val="00441758"/>
    <w:rsid w:val="00441A49"/>
    <w:rsid w:val="004448E4"/>
    <w:rsid w:val="00444C3A"/>
    <w:rsid w:val="004472C6"/>
    <w:rsid w:val="004478F7"/>
    <w:rsid w:val="00447CFF"/>
    <w:rsid w:val="00447D38"/>
    <w:rsid w:val="00451575"/>
    <w:rsid w:val="0045365B"/>
    <w:rsid w:val="004562D3"/>
    <w:rsid w:val="00456390"/>
    <w:rsid w:val="00457FD7"/>
    <w:rsid w:val="004608D1"/>
    <w:rsid w:val="00461834"/>
    <w:rsid w:val="00462757"/>
    <w:rsid w:val="004637C4"/>
    <w:rsid w:val="00463EA8"/>
    <w:rsid w:val="00465019"/>
    <w:rsid w:val="004664BF"/>
    <w:rsid w:val="004675CB"/>
    <w:rsid w:val="00467FDD"/>
    <w:rsid w:val="00473650"/>
    <w:rsid w:val="00473D85"/>
    <w:rsid w:val="00477285"/>
    <w:rsid w:val="00477877"/>
    <w:rsid w:val="00483DAE"/>
    <w:rsid w:val="00485188"/>
    <w:rsid w:val="00485404"/>
    <w:rsid w:val="004864D5"/>
    <w:rsid w:val="00491119"/>
    <w:rsid w:val="0049388B"/>
    <w:rsid w:val="004955FA"/>
    <w:rsid w:val="004A10AB"/>
    <w:rsid w:val="004A1E92"/>
    <w:rsid w:val="004A2160"/>
    <w:rsid w:val="004A2ABE"/>
    <w:rsid w:val="004A2EDC"/>
    <w:rsid w:val="004A4ABB"/>
    <w:rsid w:val="004A7B0B"/>
    <w:rsid w:val="004B0CCF"/>
    <w:rsid w:val="004B0D71"/>
    <w:rsid w:val="004B2CFD"/>
    <w:rsid w:val="004B435C"/>
    <w:rsid w:val="004B4F7E"/>
    <w:rsid w:val="004B515C"/>
    <w:rsid w:val="004B646C"/>
    <w:rsid w:val="004B6910"/>
    <w:rsid w:val="004B741C"/>
    <w:rsid w:val="004C06DF"/>
    <w:rsid w:val="004C1218"/>
    <w:rsid w:val="004C1EA1"/>
    <w:rsid w:val="004C232F"/>
    <w:rsid w:val="004C3FC2"/>
    <w:rsid w:val="004C61A6"/>
    <w:rsid w:val="004C6F44"/>
    <w:rsid w:val="004C6FD0"/>
    <w:rsid w:val="004C7E15"/>
    <w:rsid w:val="004C7EE9"/>
    <w:rsid w:val="004D0794"/>
    <w:rsid w:val="004D0A1F"/>
    <w:rsid w:val="004D13CC"/>
    <w:rsid w:val="004D3604"/>
    <w:rsid w:val="004D368E"/>
    <w:rsid w:val="004D5E79"/>
    <w:rsid w:val="004D6AC0"/>
    <w:rsid w:val="004D71C3"/>
    <w:rsid w:val="004E0353"/>
    <w:rsid w:val="004E0EE6"/>
    <w:rsid w:val="004E1085"/>
    <w:rsid w:val="004E3078"/>
    <w:rsid w:val="004E3B8B"/>
    <w:rsid w:val="004E3E6C"/>
    <w:rsid w:val="004E47A6"/>
    <w:rsid w:val="004E4FE8"/>
    <w:rsid w:val="004E68D2"/>
    <w:rsid w:val="004E6C6C"/>
    <w:rsid w:val="004E747A"/>
    <w:rsid w:val="004F03BC"/>
    <w:rsid w:val="004F0975"/>
    <w:rsid w:val="004F0A8D"/>
    <w:rsid w:val="004F4871"/>
    <w:rsid w:val="004F6766"/>
    <w:rsid w:val="00501AC2"/>
    <w:rsid w:val="00501CD8"/>
    <w:rsid w:val="0050244E"/>
    <w:rsid w:val="00502D17"/>
    <w:rsid w:val="00504421"/>
    <w:rsid w:val="00504D4F"/>
    <w:rsid w:val="00505837"/>
    <w:rsid w:val="00506953"/>
    <w:rsid w:val="00506BA6"/>
    <w:rsid w:val="005070DA"/>
    <w:rsid w:val="005108A8"/>
    <w:rsid w:val="00510A00"/>
    <w:rsid w:val="00510AC2"/>
    <w:rsid w:val="0051144F"/>
    <w:rsid w:val="00512549"/>
    <w:rsid w:val="00512FFA"/>
    <w:rsid w:val="005134ED"/>
    <w:rsid w:val="00513697"/>
    <w:rsid w:val="00513B28"/>
    <w:rsid w:val="00516430"/>
    <w:rsid w:val="00516466"/>
    <w:rsid w:val="0051729D"/>
    <w:rsid w:val="00520277"/>
    <w:rsid w:val="005203AC"/>
    <w:rsid w:val="00522C0D"/>
    <w:rsid w:val="0052440B"/>
    <w:rsid w:val="0052476B"/>
    <w:rsid w:val="005257C2"/>
    <w:rsid w:val="00525CEA"/>
    <w:rsid w:val="005262A0"/>
    <w:rsid w:val="00526889"/>
    <w:rsid w:val="005270B3"/>
    <w:rsid w:val="00530EF5"/>
    <w:rsid w:val="00530F70"/>
    <w:rsid w:val="0053142A"/>
    <w:rsid w:val="00533207"/>
    <w:rsid w:val="00533981"/>
    <w:rsid w:val="00533BEF"/>
    <w:rsid w:val="00534168"/>
    <w:rsid w:val="00536A51"/>
    <w:rsid w:val="00537658"/>
    <w:rsid w:val="00537B75"/>
    <w:rsid w:val="0054034A"/>
    <w:rsid w:val="0054098D"/>
    <w:rsid w:val="00540B0E"/>
    <w:rsid w:val="0054142D"/>
    <w:rsid w:val="00541B77"/>
    <w:rsid w:val="00541E35"/>
    <w:rsid w:val="00542567"/>
    <w:rsid w:val="005437F5"/>
    <w:rsid w:val="00543AA4"/>
    <w:rsid w:val="00545248"/>
    <w:rsid w:val="005453D5"/>
    <w:rsid w:val="005458E3"/>
    <w:rsid w:val="005459E1"/>
    <w:rsid w:val="0054642A"/>
    <w:rsid w:val="005476E2"/>
    <w:rsid w:val="00547AF9"/>
    <w:rsid w:val="00547E53"/>
    <w:rsid w:val="005503BE"/>
    <w:rsid w:val="00550468"/>
    <w:rsid w:val="00550791"/>
    <w:rsid w:val="00551177"/>
    <w:rsid w:val="00551B02"/>
    <w:rsid w:val="00553447"/>
    <w:rsid w:val="00555148"/>
    <w:rsid w:val="005556A6"/>
    <w:rsid w:val="005558F7"/>
    <w:rsid w:val="005562C4"/>
    <w:rsid w:val="00556FE8"/>
    <w:rsid w:val="00560227"/>
    <w:rsid w:val="00561CD1"/>
    <w:rsid w:val="00561E17"/>
    <w:rsid w:val="00561F58"/>
    <w:rsid w:val="00563C50"/>
    <w:rsid w:val="00564AE4"/>
    <w:rsid w:val="00564DB0"/>
    <w:rsid w:val="0056591F"/>
    <w:rsid w:val="00566CA9"/>
    <w:rsid w:val="005709D4"/>
    <w:rsid w:val="0057109C"/>
    <w:rsid w:val="00572FDD"/>
    <w:rsid w:val="00573FE0"/>
    <w:rsid w:val="0057454C"/>
    <w:rsid w:val="00575F91"/>
    <w:rsid w:val="00577640"/>
    <w:rsid w:val="00577986"/>
    <w:rsid w:val="00577ACA"/>
    <w:rsid w:val="005826F6"/>
    <w:rsid w:val="00583637"/>
    <w:rsid w:val="00583D06"/>
    <w:rsid w:val="00584768"/>
    <w:rsid w:val="005851BB"/>
    <w:rsid w:val="00585400"/>
    <w:rsid w:val="00586CF1"/>
    <w:rsid w:val="00590173"/>
    <w:rsid w:val="00591911"/>
    <w:rsid w:val="00592225"/>
    <w:rsid w:val="00592D67"/>
    <w:rsid w:val="0059354B"/>
    <w:rsid w:val="00595AE1"/>
    <w:rsid w:val="005964C9"/>
    <w:rsid w:val="00596E9D"/>
    <w:rsid w:val="005972EE"/>
    <w:rsid w:val="00597652"/>
    <w:rsid w:val="00597C12"/>
    <w:rsid w:val="00597F24"/>
    <w:rsid w:val="005A0788"/>
    <w:rsid w:val="005A1C1B"/>
    <w:rsid w:val="005A2CF1"/>
    <w:rsid w:val="005A3A4E"/>
    <w:rsid w:val="005A3F94"/>
    <w:rsid w:val="005A4FEE"/>
    <w:rsid w:val="005A5945"/>
    <w:rsid w:val="005A5A01"/>
    <w:rsid w:val="005A676F"/>
    <w:rsid w:val="005A7126"/>
    <w:rsid w:val="005A7E9D"/>
    <w:rsid w:val="005B0C92"/>
    <w:rsid w:val="005B108E"/>
    <w:rsid w:val="005B2A96"/>
    <w:rsid w:val="005B322E"/>
    <w:rsid w:val="005B70B9"/>
    <w:rsid w:val="005B785E"/>
    <w:rsid w:val="005C050F"/>
    <w:rsid w:val="005C1BC1"/>
    <w:rsid w:val="005C2582"/>
    <w:rsid w:val="005C322A"/>
    <w:rsid w:val="005C353C"/>
    <w:rsid w:val="005C3E5E"/>
    <w:rsid w:val="005C6A19"/>
    <w:rsid w:val="005C6A5A"/>
    <w:rsid w:val="005C740B"/>
    <w:rsid w:val="005D005F"/>
    <w:rsid w:val="005D01C9"/>
    <w:rsid w:val="005D0B6C"/>
    <w:rsid w:val="005D0D44"/>
    <w:rsid w:val="005D1235"/>
    <w:rsid w:val="005D1496"/>
    <w:rsid w:val="005D169F"/>
    <w:rsid w:val="005D1E91"/>
    <w:rsid w:val="005D2077"/>
    <w:rsid w:val="005D4671"/>
    <w:rsid w:val="005D6479"/>
    <w:rsid w:val="005D6490"/>
    <w:rsid w:val="005E02BB"/>
    <w:rsid w:val="005E051A"/>
    <w:rsid w:val="005E0650"/>
    <w:rsid w:val="005E0662"/>
    <w:rsid w:val="005E08AB"/>
    <w:rsid w:val="005E0EBE"/>
    <w:rsid w:val="005E1654"/>
    <w:rsid w:val="005E61E6"/>
    <w:rsid w:val="005E69A7"/>
    <w:rsid w:val="005E7C9F"/>
    <w:rsid w:val="005F03F0"/>
    <w:rsid w:val="005F1BB6"/>
    <w:rsid w:val="005F1FB0"/>
    <w:rsid w:val="005F55A0"/>
    <w:rsid w:val="005F6311"/>
    <w:rsid w:val="005F698C"/>
    <w:rsid w:val="00602511"/>
    <w:rsid w:val="006026F6"/>
    <w:rsid w:val="006055A0"/>
    <w:rsid w:val="006103C8"/>
    <w:rsid w:val="00611022"/>
    <w:rsid w:val="00612BA4"/>
    <w:rsid w:val="00613CE8"/>
    <w:rsid w:val="006148AF"/>
    <w:rsid w:val="0061661F"/>
    <w:rsid w:val="006170C0"/>
    <w:rsid w:val="00617263"/>
    <w:rsid w:val="00617AA2"/>
    <w:rsid w:val="00620F91"/>
    <w:rsid w:val="00622BE1"/>
    <w:rsid w:val="00622F57"/>
    <w:rsid w:val="00623B2A"/>
    <w:rsid w:val="00623F75"/>
    <w:rsid w:val="00625652"/>
    <w:rsid w:val="006307E2"/>
    <w:rsid w:val="006309A3"/>
    <w:rsid w:val="00631193"/>
    <w:rsid w:val="00632B51"/>
    <w:rsid w:val="006339C1"/>
    <w:rsid w:val="0063712F"/>
    <w:rsid w:val="006374B4"/>
    <w:rsid w:val="00637E8B"/>
    <w:rsid w:val="006404E1"/>
    <w:rsid w:val="00641238"/>
    <w:rsid w:val="006414FB"/>
    <w:rsid w:val="00643368"/>
    <w:rsid w:val="00643473"/>
    <w:rsid w:val="00646C41"/>
    <w:rsid w:val="006472C2"/>
    <w:rsid w:val="00650012"/>
    <w:rsid w:val="006519BA"/>
    <w:rsid w:val="006527F3"/>
    <w:rsid w:val="0065338F"/>
    <w:rsid w:val="00653607"/>
    <w:rsid w:val="0065379A"/>
    <w:rsid w:val="00655B62"/>
    <w:rsid w:val="006568BA"/>
    <w:rsid w:val="006573E5"/>
    <w:rsid w:val="006582A2"/>
    <w:rsid w:val="00660626"/>
    <w:rsid w:val="00661E91"/>
    <w:rsid w:val="00663441"/>
    <w:rsid w:val="00663BB1"/>
    <w:rsid w:val="00671385"/>
    <w:rsid w:val="00672B26"/>
    <w:rsid w:val="00674018"/>
    <w:rsid w:val="00674A6A"/>
    <w:rsid w:val="00674CB6"/>
    <w:rsid w:val="00676D5B"/>
    <w:rsid w:val="006777FB"/>
    <w:rsid w:val="0068394B"/>
    <w:rsid w:val="006840CD"/>
    <w:rsid w:val="00684972"/>
    <w:rsid w:val="00691EEC"/>
    <w:rsid w:val="00694072"/>
    <w:rsid w:val="00694707"/>
    <w:rsid w:val="00695ADE"/>
    <w:rsid w:val="0069711B"/>
    <w:rsid w:val="0069755D"/>
    <w:rsid w:val="006975F5"/>
    <w:rsid w:val="006A0CCE"/>
    <w:rsid w:val="006A1D41"/>
    <w:rsid w:val="006A1DED"/>
    <w:rsid w:val="006A2A90"/>
    <w:rsid w:val="006A2F0C"/>
    <w:rsid w:val="006A3261"/>
    <w:rsid w:val="006A34A4"/>
    <w:rsid w:val="006A45B5"/>
    <w:rsid w:val="006A4BB7"/>
    <w:rsid w:val="006A50FA"/>
    <w:rsid w:val="006A53D5"/>
    <w:rsid w:val="006A67BB"/>
    <w:rsid w:val="006A7EFA"/>
    <w:rsid w:val="006B2487"/>
    <w:rsid w:val="006B344A"/>
    <w:rsid w:val="006B382F"/>
    <w:rsid w:val="006B3D3D"/>
    <w:rsid w:val="006B4CCF"/>
    <w:rsid w:val="006B5E63"/>
    <w:rsid w:val="006B6A8A"/>
    <w:rsid w:val="006B6BAB"/>
    <w:rsid w:val="006B7563"/>
    <w:rsid w:val="006B7A9A"/>
    <w:rsid w:val="006B7F81"/>
    <w:rsid w:val="006C1C37"/>
    <w:rsid w:val="006C30B7"/>
    <w:rsid w:val="006C3EDA"/>
    <w:rsid w:val="006C4B3C"/>
    <w:rsid w:val="006C57EB"/>
    <w:rsid w:val="006C6695"/>
    <w:rsid w:val="006C6949"/>
    <w:rsid w:val="006C7440"/>
    <w:rsid w:val="006C7F52"/>
    <w:rsid w:val="006D0E8E"/>
    <w:rsid w:val="006D2583"/>
    <w:rsid w:val="006D26AD"/>
    <w:rsid w:val="006D2860"/>
    <w:rsid w:val="006D3C26"/>
    <w:rsid w:val="006D3F47"/>
    <w:rsid w:val="006D403D"/>
    <w:rsid w:val="006D6752"/>
    <w:rsid w:val="006D6F60"/>
    <w:rsid w:val="006D7321"/>
    <w:rsid w:val="006E1049"/>
    <w:rsid w:val="006E1883"/>
    <w:rsid w:val="006E2E94"/>
    <w:rsid w:val="006E5C92"/>
    <w:rsid w:val="006E6A73"/>
    <w:rsid w:val="006E6A92"/>
    <w:rsid w:val="006E6C33"/>
    <w:rsid w:val="006E6F4C"/>
    <w:rsid w:val="006F0700"/>
    <w:rsid w:val="006F078C"/>
    <w:rsid w:val="006F087E"/>
    <w:rsid w:val="006F0968"/>
    <w:rsid w:val="006F1102"/>
    <w:rsid w:val="006F1687"/>
    <w:rsid w:val="006F1B0E"/>
    <w:rsid w:val="006F2E28"/>
    <w:rsid w:val="006F3696"/>
    <w:rsid w:val="006F3748"/>
    <w:rsid w:val="006F3A81"/>
    <w:rsid w:val="006F45A6"/>
    <w:rsid w:val="006F53AA"/>
    <w:rsid w:val="006F6563"/>
    <w:rsid w:val="00701288"/>
    <w:rsid w:val="00701E8F"/>
    <w:rsid w:val="007027C0"/>
    <w:rsid w:val="00703262"/>
    <w:rsid w:val="007046C1"/>
    <w:rsid w:val="00704EF4"/>
    <w:rsid w:val="0070501D"/>
    <w:rsid w:val="00705B5C"/>
    <w:rsid w:val="00706A47"/>
    <w:rsid w:val="0070703E"/>
    <w:rsid w:val="0071098D"/>
    <w:rsid w:val="00712BE7"/>
    <w:rsid w:val="007160CD"/>
    <w:rsid w:val="007176EC"/>
    <w:rsid w:val="007177DB"/>
    <w:rsid w:val="00717861"/>
    <w:rsid w:val="00720AD3"/>
    <w:rsid w:val="0072320D"/>
    <w:rsid w:val="0072350A"/>
    <w:rsid w:val="00723A89"/>
    <w:rsid w:val="00723C3A"/>
    <w:rsid w:val="0072588D"/>
    <w:rsid w:val="007312E3"/>
    <w:rsid w:val="00731561"/>
    <w:rsid w:val="00731666"/>
    <w:rsid w:val="007321D8"/>
    <w:rsid w:val="00733A67"/>
    <w:rsid w:val="00734161"/>
    <w:rsid w:val="0073489D"/>
    <w:rsid w:val="00734B77"/>
    <w:rsid w:val="0073602F"/>
    <w:rsid w:val="0073685D"/>
    <w:rsid w:val="0073731D"/>
    <w:rsid w:val="0073BCDC"/>
    <w:rsid w:val="0074035B"/>
    <w:rsid w:val="00744CDD"/>
    <w:rsid w:val="00744F6A"/>
    <w:rsid w:val="007465CA"/>
    <w:rsid w:val="007469BB"/>
    <w:rsid w:val="007471C5"/>
    <w:rsid w:val="007473AE"/>
    <w:rsid w:val="00747437"/>
    <w:rsid w:val="00750A58"/>
    <w:rsid w:val="00750D14"/>
    <w:rsid w:val="00751787"/>
    <w:rsid w:val="007517AD"/>
    <w:rsid w:val="0075349E"/>
    <w:rsid w:val="00753F94"/>
    <w:rsid w:val="007546D1"/>
    <w:rsid w:val="0075606F"/>
    <w:rsid w:val="00757D26"/>
    <w:rsid w:val="00757FB6"/>
    <w:rsid w:val="00760648"/>
    <w:rsid w:val="007606DB"/>
    <w:rsid w:val="00762154"/>
    <w:rsid w:val="00762B99"/>
    <w:rsid w:val="00763418"/>
    <w:rsid w:val="007634DB"/>
    <w:rsid w:val="00765710"/>
    <w:rsid w:val="0076673C"/>
    <w:rsid w:val="00766C26"/>
    <w:rsid w:val="00766FA1"/>
    <w:rsid w:val="007708FF"/>
    <w:rsid w:val="00771444"/>
    <w:rsid w:val="007724C2"/>
    <w:rsid w:val="007727EA"/>
    <w:rsid w:val="0077316B"/>
    <w:rsid w:val="00774711"/>
    <w:rsid w:val="007747FE"/>
    <w:rsid w:val="00774B41"/>
    <w:rsid w:val="00775031"/>
    <w:rsid w:val="00775248"/>
    <w:rsid w:val="00775A80"/>
    <w:rsid w:val="00776425"/>
    <w:rsid w:val="00776816"/>
    <w:rsid w:val="00776F38"/>
    <w:rsid w:val="00780880"/>
    <w:rsid w:val="00782761"/>
    <w:rsid w:val="00783C90"/>
    <w:rsid w:val="0078491A"/>
    <w:rsid w:val="00784D51"/>
    <w:rsid w:val="00785EB7"/>
    <w:rsid w:val="007863CE"/>
    <w:rsid w:val="00787D95"/>
    <w:rsid w:val="00787F95"/>
    <w:rsid w:val="00787FE6"/>
    <w:rsid w:val="00792EBA"/>
    <w:rsid w:val="00793AD2"/>
    <w:rsid w:val="007948EB"/>
    <w:rsid w:val="007952FA"/>
    <w:rsid w:val="00795698"/>
    <w:rsid w:val="007956C4"/>
    <w:rsid w:val="007957C1"/>
    <w:rsid w:val="00797577"/>
    <w:rsid w:val="007A12CD"/>
    <w:rsid w:val="007A1681"/>
    <w:rsid w:val="007A1E73"/>
    <w:rsid w:val="007A27E5"/>
    <w:rsid w:val="007A6B4C"/>
    <w:rsid w:val="007A7C1F"/>
    <w:rsid w:val="007A7EA5"/>
    <w:rsid w:val="007B026D"/>
    <w:rsid w:val="007B1B9A"/>
    <w:rsid w:val="007B2E87"/>
    <w:rsid w:val="007B45A6"/>
    <w:rsid w:val="007B54F8"/>
    <w:rsid w:val="007B7B50"/>
    <w:rsid w:val="007B7E25"/>
    <w:rsid w:val="007C09B9"/>
    <w:rsid w:val="007C1F6A"/>
    <w:rsid w:val="007C21E5"/>
    <w:rsid w:val="007C2656"/>
    <w:rsid w:val="007C2BA8"/>
    <w:rsid w:val="007C3954"/>
    <w:rsid w:val="007C3A66"/>
    <w:rsid w:val="007C4EBD"/>
    <w:rsid w:val="007C546F"/>
    <w:rsid w:val="007C6411"/>
    <w:rsid w:val="007D02CF"/>
    <w:rsid w:val="007D1701"/>
    <w:rsid w:val="007D17CD"/>
    <w:rsid w:val="007D1F54"/>
    <w:rsid w:val="007D2EB6"/>
    <w:rsid w:val="007D3BC2"/>
    <w:rsid w:val="007D40D7"/>
    <w:rsid w:val="007D532C"/>
    <w:rsid w:val="007D5F12"/>
    <w:rsid w:val="007D6BD1"/>
    <w:rsid w:val="007D6E90"/>
    <w:rsid w:val="007E24D3"/>
    <w:rsid w:val="007E38A5"/>
    <w:rsid w:val="007E3BA7"/>
    <w:rsid w:val="007E7F7A"/>
    <w:rsid w:val="007F0E0D"/>
    <w:rsid w:val="007F1FFF"/>
    <w:rsid w:val="007F2BDF"/>
    <w:rsid w:val="007F4444"/>
    <w:rsid w:val="007F5DDD"/>
    <w:rsid w:val="007F6E39"/>
    <w:rsid w:val="007F77C2"/>
    <w:rsid w:val="008010EF"/>
    <w:rsid w:val="00801684"/>
    <w:rsid w:val="008019E1"/>
    <w:rsid w:val="00804CC8"/>
    <w:rsid w:val="00804ED2"/>
    <w:rsid w:val="00805C40"/>
    <w:rsid w:val="00807D22"/>
    <w:rsid w:val="008104F9"/>
    <w:rsid w:val="00811F4D"/>
    <w:rsid w:val="008147E6"/>
    <w:rsid w:val="0081490F"/>
    <w:rsid w:val="00814915"/>
    <w:rsid w:val="008163C3"/>
    <w:rsid w:val="00822F21"/>
    <w:rsid w:val="00824263"/>
    <w:rsid w:val="0082431F"/>
    <w:rsid w:val="00824657"/>
    <w:rsid w:val="00824E85"/>
    <w:rsid w:val="00825FC6"/>
    <w:rsid w:val="00826B09"/>
    <w:rsid w:val="008278F1"/>
    <w:rsid w:val="00827AE6"/>
    <w:rsid w:val="0083011B"/>
    <w:rsid w:val="00830689"/>
    <w:rsid w:val="008312EA"/>
    <w:rsid w:val="00831440"/>
    <w:rsid w:val="00831C45"/>
    <w:rsid w:val="008322E9"/>
    <w:rsid w:val="008366F2"/>
    <w:rsid w:val="008407EA"/>
    <w:rsid w:val="0084102F"/>
    <w:rsid w:val="008416CA"/>
    <w:rsid w:val="008424D2"/>
    <w:rsid w:val="00844D59"/>
    <w:rsid w:val="00846594"/>
    <w:rsid w:val="008476F9"/>
    <w:rsid w:val="00847960"/>
    <w:rsid w:val="008519FB"/>
    <w:rsid w:val="00852F6C"/>
    <w:rsid w:val="00852FBE"/>
    <w:rsid w:val="00853DD1"/>
    <w:rsid w:val="0085445B"/>
    <w:rsid w:val="00855759"/>
    <w:rsid w:val="0085597D"/>
    <w:rsid w:val="0085600E"/>
    <w:rsid w:val="00856D96"/>
    <w:rsid w:val="008577BA"/>
    <w:rsid w:val="0085782F"/>
    <w:rsid w:val="0086114B"/>
    <w:rsid w:val="00861480"/>
    <w:rsid w:val="00862D42"/>
    <w:rsid w:val="00863572"/>
    <w:rsid w:val="008648EF"/>
    <w:rsid w:val="00865055"/>
    <w:rsid w:val="008655B3"/>
    <w:rsid w:val="00865869"/>
    <w:rsid w:val="00865E9D"/>
    <w:rsid w:val="00866E54"/>
    <w:rsid w:val="00866EC5"/>
    <w:rsid w:val="008675AE"/>
    <w:rsid w:val="008676D0"/>
    <w:rsid w:val="00870364"/>
    <w:rsid w:val="00870467"/>
    <w:rsid w:val="00874449"/>
    <w:rsid w:val="00875B9C"/>
    <w:rsid w:val="008762E8"/>
    <w:rsid w:val="008771B7"/>
    <w:rsid w:val="008777EC"/>
    <w:rsid w:val="008802E5"/>
    <w:rsid w:val="00885D3D"/>
    <w:rsid w:val="00886DB1"/>
    <w:rsid w:val="00886DEA"/>
    <w:rsid w:val="008905EC"/>
    <w:rsid w:val="00892020"/>
    <w:rsid w:val="008939EA"/>
    <w:rsid w:val="00894B6B"/>
    <w:rsid w:val="0089517E"/>
    <w:rsid w:val="00895CC8"/>
    <w:rsid w:val="008A08CA"/>
    <w:rsid w:val="008A3BCC"/>
    <w:rsid w:val="008A798D"/>
    <w:rsid w:val="008A7C90"/>
    <w:rsid w:val="008B03CB"/>
    <w:rsid w:val="008B1E7C"/>
    <w:rsid w:val="008B2542"/>
    <w:rsid w:val="008B34A8"/>
    <w:rsid w:val="008B476A"/>
    <w:rsid w:val="008B589C"/>
    <w:rsid w:val="008B597F"/>
    <w:rsid w:val="008B6578"/>
    <w:rsid w:val="008B69B1"/>
    <w:rsid w:val="008B6F06"/>
    <w:rsid w:val="008B7DFE"/>
    <w:rsid w:val="008B7F53"/>
    <w:rsid w:val="008C0FEE"/>
    <w:rsid w:val="008C124B"/>
    <w:rsid w:val="008C27E9"/>
    <w:rsid w:val="008C30B2"/>
    <w:rsid w:val="008C3756"/>
    <w:rsid w:val="008C394E"/>
    <w:rsid w:val="008C3A1D"/>
    <w:rsid w:val="008C5497"/>
    <w:rsid w:val="008C6B7D"/>
    <w:rsid w:val="008C6EC9"/>
    <w:rsid w:val="008C960A"/>
    <w:rsid w:val="008D14AF"/>
    <w:rsid w:val="008D1743"/>
    <w:rsid w:val="008D1EAB"/>
    <w:rsid w:val="008D1F5E"/>
    <w:rsid w:val="008D4333"/>
    <w:rsid w:val="008D4C82"/>
    <w:rsid w:val="008D51E9"/>
    <w:rsid w:val="008D5C4A"/>
    <w:rsid w:val="008D5FBD"/>
    <w:rsid w:val="008D67C5"/>
    <w:rsid w:val="008D76EF"/>
    <w:rsid w:val="008E0593"/>
    <w:rsid w:val="008E15A9"/>
    <w:rsid w:val="008E1909"/>
    <w:rsid w:val="008E52F2"/>
    <w:rsid w:val="008E7A94"/>
    <w:rsid w:val="008F148E"/>
    <w:rsid w:val="008F2BC1"/>
    <w:rsid w:val="008F2D8B"/>
    <w:rsid w:val="008F4F12"/>
    <w:rsid w:val="008F684A"/>
    <w:rsid w:val="008F7E2D"/>
    <w:rsid w:val="00900574"/>
    <w:rsid w:val="0090184D"/>
    <w:rsid w:val="00902D25"/>
    <w:rsid w:val="00902E67"/>
    <w:rsid w:val="0090390F"/>
    <w:rsid w:val="009047B2"/>
    <w:rsid w:val="0090486E"/>
    <w:rsid w:val="00906096"/>
    <w:rsid w:val="00906E27"/>
    <w:rsid w:val="00907EEC"/>
    <w:rsid w:val="00910161"/>
    <w:rsid w:val="00911BFD"/>
    <w:rsid w:val="00913671"/>
    <w:rsid w:val="009149E2"/>
    <w:rsid w:val="009156BC"/>
    <w:rsid w:val="00916CB3"/>
    <w:rsid w:val="00917262"/>
    <w:rsid w:val="009203C6"/>
    <w:rsid w:val="00922298"/>
    <w:rsid w:val="00923461"/>
    <w:rsid w:val="00923FB9"/>
    <w:rsid w:val="00924C13"/>
    <w:rsid w:val="009252C2"/>
    <w:rsid w:val="009263C1"/>
    <w:rsid w:val="0092676F"/>
    <w:rsid w:val="00928024"/>
    <w:rsid w:val="0093023B"/>
    <w:rsid w:val="0093244C"/>
    <w:rsid w:val="00932C46"/>
    <w:rsid w:val="009348C7"/>
    <w:rsid w:val="009378EB"/>
    <w:rsid w:val="00937B00"/>
    <w:rsid w:val="00940346"/>
    <w:rsid w:val="00940979"/>
    <w:rsid w:val="00944B34"/>
    <w:rsid w:val="0094618E"/>
    <w:rsid w:val="00947447"/>
    <w:rsid w:val="0095169D"/>
    <w:rsid w:val="009531E7"/>
    <w:rsid w:val="009540A2"/>
    <w:rsid w:val="009555C7"/>
    <w:rsid w:val="00957719"/>
    <w:rsid w:val="009606CC"/>
    <w:rsid w:val="00960CF6"/>
    <w:rsid w:val="00961BB1"/>
    <w:rsid w:val="00962541"/>
    <w:rsid w:val="0096391D"/>
    <w:rsid w:val="009712E7"/>
    <w:rsid w:val="00972123"/>
    <w:rsid w:val="00972B64"/>
    <w:rsid w:val="00972BD2"/>
    <w:rsid w:val="00972FC2"/>
    <w:rsid w:val="00975CAE"/>
    <w:rsid w:val="009770A7"/>
    <w:rsid w:val="009771E8"/>
    <w:rsid w:val="00980B3F"/>
    <w:rsid w:val="00981C4D"/>
    <w:rsid w:val="00981E18"/>
    <w:rsid w:val="00986882"/>
    <w:rsid w:val="00986E1D"/>
    <w:rsid w:val="0098774F"/>
    <w:rsid w:val="00987E06"/>
    <w:rsid w:val="009918A2"/>
    <w:rsid w:val="00993DDC"/>
    <w:rsid w:val="00994A63"/>
    <w:rsid w:val="00994F9E"/>
    <w:rsid w:val="009972C4"/>
    <w:rsid w:val="009A16C0"/>
    <w:rsid w:val="009A1891"/>
    <w:rsid w:val="009A383B"/>
    <w:rsid w:val="009A3A86"/>
    <w:rsid w:val="009A506B"/>
    <w:rsid w:val="009A5698"/>
    <w:rsid w:val="009A6635"/>
    <w:rsid w:val="009A68FE"/>
    <w:rsid w:val="009A77B9"/>
    <w:rsid w:val="009A7CA8"/>
    <w:rsid w:val="009B0CED"/>
    <w:rsid w:val="009B14CA"/>
    <w:rsid w:val="009B22F6"/>
    <w:rsid w:val="009B2525"/>
    <w:rsid w:val="009B341A"/>
    <w:rsid w:val="009B4305"/>
    <w:rsid w:val="009B482C"/>
    <w:rsid w:val="009B4C24"/>
    <w:rsid w:val="009B79B0"/>
    <w:rsid w:val="009C0B2C"/>
    <w:rsid w:val="009C0DBA"/>
    <w:rsid w:val="009C17CE"/>
    <w:rsid w:val="009C2735"/>
    <w:rsid w:val="009C4D4A"/>
    <w:rsid w:val="009C5087"/>
    <w:rsid w:val="009C65B9"/>
    <w:rsid w:val="009C6775"/>
    <w:rsid w:val="009C77D7"/>
    <w:rsid w:val="009C7BA5"/>
    <w:rsid w:val="009D0241"/>
    <w:rsid w:val="009D038C"/>
    <w:rsid w:val="009D199C"/>
    <w:rsid w:val="009D23D7"/>
    <w:rsid w:val="009D2EC4"/>
    <w:rsid w:val="009D3AAC"/>
    <w:rsid w:val="009D4E96"/>
    <w:rsid w:val="009D5B02"/>
    <w:rsid w:val="009E3672"/>
    <w:rsid w:val="009E427E"/>
    <w:rsid w:val="009E4B3C"/>
    <w:rsid w:val="009E543B"/>
    <w:rsid w:val="009E6D66"/>
    <w:rsid w:val="009E7F3E"/>
    <w:rsid w:val="009F0361"/>
    <w:rsid w:val="009F0D61"/>
    <w:rsid w:val="009F15F0"/>
    <w:rsid w:val="009F190D"/>
    <w:rsid w:val="009F26FC"/>
    <w:rsid w:val="009F29D5"/>
    <w:rsid w:val="009F336A"/>
    <w:rsid w:val="009F37DC"/>
    <w:rsid w:val="009F7605"/>
    <w:rsid w:val="009F7E45"/>
    <w:rsid w:val="009F7F9B"/>
    <w:rsid w:val="00A0020B"/>
    <w:rsid w:val="00A0107D"/>
    <w:rsid w:val="00A014D9"/>
    <w:rsid w:val="00A02688"/>
    <w:rsid w:val="00A03431"/>
    <w:rsid w:val="00A03E6D"/>
    <w:rsid w:val="00A04D45"/>
    <w:rsid w:val="00A07305"/>
    <w:rsid w:val="00A07E62"/>
    <w:rsid w:val="00A105B3"/>
    <w:rsid w:val="00A11AA2"/>
    <w:rsid w:val="00A16D29"/>
    <w:rsid w:val="00A17BF0"/>
    <w:rsid w:val="00A184AA"/>
    <w:rsid w:val="00A207BB"/>
    <w:rsid w:val="00A21496"/>
    <w:rsid w:val="00A21672"/>
    <w:rsid w:val="00A2289E"/>
    <w:rsid w:val="00A22A45"/>
    <w:rsid w:val="00A23F54"/>
    <w:rsid w:val="00A306C8"/>
    <w:rsid w:val="00A30F9D"/>
    <w:rsid w:val="00A314A9"/>
    <w:rsid w:val="00A3158E"/>
    <w:rsid w:val="00A32351"/>
    <w:rsid w:val="00A32422"/>
    <w:rsid w:val="00A33653"/>
    <w:rsid w:val="00A3410C"/>
    <w:rsid w:val="00A3428C"/>
    <w:rsid w:val="00A35C7F"/>
    <w:rsid w:val="00A36182"/>
    <w:rsid w:val="00A368D7"/>
    <w:rsid w:val="00A37B04"/>
    <w:rsid w:val="00A37E15"/>
    <w:rsid w:val="00A3EA7E"/>
    <w:rsid w:val="00A41784"/>
    <w:rsid w:val="00A432BD"/>
    <w:rsid w:val="00A43906"/>
    <w:rsid w:val="00A4573B"/>
    <w:rsid w:val="00A4673C"/>
    <w:rsid w:val="00A47FEB"/>
    <w:rsid w:val="00A50EDA"/>
    <w:rsid w:val="00A5137E"/>
    <w:rsid w:val="00A534C5"/>
    <w:rsid w:val="00A54062"/>
    <w:rsid w:val="00A55566"/>
    <w:rsid w:val="00A5577E"/>
    <w:rsid w:val="00A56984"/>
    <w:rsid w:val="00A5703E"/>
    <w:rsid w:val="00A614D0"/>
    <w:rsid w:val="00A63A5D"/>
    <w:rsid w:val="00A658C1"/>
    <w:rsid w:val="00A6655E"/>
    <w:rsid w:val="00A665E2"/>
    <w:rsid w:val="00A70672"/>
    <w:rsid w:val="00A71B89"/>
    <w:rsid w:val="00A71DD8"/>
    <w:rsid w:val="00A74304"/>
    <w:rsid w:val="00A74736"/>
    <w:rsid w:val="00A75BEE"/>
    <w:rsid w:val="00A77D2E"/>
    <w:rsid w:val="00A8247B"/>
    <w:rsid w:val="00A849F3"/>
    <w:rsid w:val="00A858C0"/>
    <w:rsid w:val="00A85992"/>
    <w:rsid w:val="00A85DDC"/>
    <w:rsid w:val="00A862F2"/>
    <w:rsid w:val="00A9405A"/>
    <w:rsid w:val="00A949F3"/>
    <w:rsid w:val="00A94A6F"/>
    <w:rsid w:val="00A95381"/>
    <w:rsid w:val="00A95587"/>
    <w:rsid w:val="00A95614"/>
    <w:rsid w:val="00A9604F"/>
    <w:rsid w:val="00AA0224"/>
    <w:rsid w:val="00AA04A4"/>
    <w:rsid w:val="00AA1B9E"/>
    <w:rsid w:val="00AA3756"/>
    <w:rsid w:val="00AA39EA"/>
    <w:rsid w:val="00AA4891"/>
    <w:rsid w:val="00AA6215"/>
    <w:rsid w:val="00AB1739"/>
    <w:rsid w:val="00AB2AD2"/>
    <w:rsid w:val="00AB2F32"/>
    <w:rsid w:val="00AB429E"/>
    <w:rsid w:val="00AB43EF"/>
    <w:rsid w:val="00AB4495"/>
    <w:rsid w:val="00AB4F23"/>
    <w:rsid w:val="00AB5101"/>
    <w:rsid w:val="00AB64E8"/>
    <w:rsid w:val="00AB68F1"/>
    <w:rsid w:val="00AB71C6"/>
    <w:rsid w:val="00AB7A9A"/>
    <w:rsid w:val="00AB7C21"/>
    <w:rsid w:val="00AC0D29"/>
    <w:rsid w:val="00AC47A4"/>
    <w:rsid w:val="00AC529D"/>
    <w:rsid w:val="00AC75ED"/>
    <w:rsid w:val="00ACD676"/>
    <w:rsid w:val="00AD1FF5"/>
    <w:rsid w:val="00AD24FA"/>
    <w:rsid w:val="00AD3197"/>
    <w:rsid w:val="00AD320B"/>
    <w:rsid w:val="00AD7142"/>
    <w:rsid w:val="00AD7DE1"/>
    <w:rsid w:val="00AE05F5"/>
    <w:rsid w:val="00AE2829"/>
    <w:rsid w:val="00AE312F"/>
    <w:rsid w:val="00AE4412"/>
    <w:rsid w:val="00AE6729"/>
    <w:rsid w:val="00AE6BEC"/>
    <w:rsid w:val="00AE7AF9"/>
    <w:rsid w:val="00AF02AE"/>
    <w:rsid w:val="00AF0C1F"/>
    <w:rsid w:val="00AF2A54"/>
    <w:rsid w:val="00AF2D95"/>
    <w:rsid w:val="00AF4627"/>
    <w:rsid w:val="00AF4C9E"/>
    <w:rsid w:val="00AF516E"/>
    <w:rsid w:val="00AF532C"/>
    <w:rsid w:val="00B00E9B"/>
    <w:rsid w:val="00B02A20"/>
    <w:rsid w:val="00B02C96"/>
    <w:rsid w:val="00B02DA4"/>
    <w:rsid w:val="00B02EB4"/>
    <w:rsid w:val="00B03A69"/>
    <w:rsid w:val="00B06AA6"/>
    <w:rsid w:val="00B06EBE"/>
    <w:rsid w:val="00B06F2E"/>
    <w:rsid w:val="00B15608"/>
    <w:rsid w:val="00B17371"/>
    <w:rsid w:val="00B173D1"/>
    <w:rsid w:val="00B17791"/>
    <w:rsid w:val="00B21BF3"/>
    <w:rsid w:val="00B2279A"/>
    <w:rsid w:val="00B24582"/>
    <w:rsid w:val="00B24C94"/>
    <w:rsid w:val="00B25B28"/>
    <w:rsid w:val="00B25DA8"/>
    <w:rsid w:val="00B27B5E"/>
    <w:rsid w:val="00B311F6"/>
    <w:rsid w:val="00B3123E"/>
    <w:rsid w:val="00B32795"/>
    <w:rsid w:val="00B33315"/>
    <w:rsid w:val="00B344F3"/>
    <w:rsid w:val="00B346BB"/>
    <w:rsid w:val="00B3510D"/>
    <w:rsid w:val="00B36A64"/>
    <w:rsid w:val="00B3706E"/>
    <w:rsid w:val="00B37560"/>
    <w:rsid w:val="00B37A31"/>
    <w:rsid w:val="00B41771"/>
    <w:rsid w:val="00B46752"/>
    <w:rsid w:val="00B471F8"/>
    <w:rsid w:val="00B477E5"/>
    <w:rsid w:val="00B502CC"/>
    <w:rsid w:val="00B50B33"/>
    <w:rsid w:val="00B51243"/>
    <w:rsid w:val="00B51467"/>
    <w:rsid w:val="00B5246F"/>
    <w:rsid w:val="00B55D75"/>
    <w:rsid w:val="00B566CA"/>
    <w:rsid w:val="00B60489"/>
    <w:rsid w:val="00B61180"/>
    <w:rsid w:val="00B62393"/>
    <w:rsid w:val="00B64B6F"/>
    <w:rsid w:val="00B67E09"/>
    <w:rsid w:val="00B7082F"/>
    <w:rsid w:val="00B71146"/>
    <w:rsid w:val="00B717F6"/>
    <w:rsid w:val="00B72101"/>
    <w:rsid w:val="00B72855"/>
    <w:rsid w:val="00B73C16"/>
    <w:rsid w:val="00B767B2"/>
    <w:rsid w:val="00B77ED4"/>
    <w:rsid w:val="00B8033D"/>
    <w:rsid w:val="00B808CE"/>
    <w:rsid w:val="00B83FB3"/>
    <w:rsid w:val="00B8420C"/>
    <w:rsid w:val="00B84B8F"/>
    <w:rsid w:val="00B85736"/>
    <w:rsid w:val="00B86245"/>
    <w:rsid w:val="00B86334"/>
    <w:rsid w:val="00B876D0"/>
    <w:rsid w:val="00B87CC7"/>
    <w:rsid w:val="00B90A5D"/>
    <w:rsid w:val="00B90E48"/>
    <w:rsid w:val="00B926B2"/>
    <w:rsid w:val="00B94054"/>
    <w:rsid w:val="00B9561C"/>
    <w:rsid w:val="00B95F15"/>
    <w:rsid w:val="00B97775"/>
    <w:rsid w:val="00B9795A"/>
    <w:rsid w:val="00BA56A0"/>
    <w:rsid w:val="00BA6DCF"/>
    <w:rsid w:val="00BA71F7"/>
    <w:rsid w:val="00BB10DC"/>
    <w:rsid w:val="00BB18C3"/>
    <w:rsid w:val="00BB1B12"/>
    <w:rsid w:val="00BB6225"/>
    <w:rsid w:val="00BC044F"/>
    <w:rsid w:val="00BC065D"/>
    <w:rsid w:val="00BC0BA7"/>
    <w:rsid w:val="00BC1880"/>
    <w:rsid w:val="00BC293F"/>
    <w:rsid w:val="00BC42B5"/>
    <w:rsid w:val="00BC572A"/>
    <w:rsid w:val="00BC573E"/>
    <w:rsid w:val="00BD003B"/>
    <w:rsid w:val="00BD12CD"/>
    <w:rsid w:val="00BD210E"/>
    <w:rsid w:val="00BD2C65"/>
    <w:rsid w:val="00BD39D2"/>
    <w:rsid w:val="00BD45F3"/>
    <w:rsid w:val="00BD70AF"/>
    <w:rsid w:val="00BE08AB"/>
    <w:rsid w:val="00BE0BB1"/>
    <w:rsid w:val="00BE3D88"/>
    <w:rsid w:val="00BE53A2"/>
    <w:rsid w:val="00BE74C9"/>
    <w:rsid w:val="00BF04B5"/>
    <w:rsid w:val="00BF11DD"/>
    <w:rsid w:val="00BF22E2"/>
    <w:rsid w:val="00BF269A"/>
    <w:rsid w:val="00BF356F"/>
    <w:rsid w:val="00BF69E1"/>
    <w:rsid w:val="00BF6C0B"/>
    <w:rsid w:val="00C000CD"/>
    <w:rsid w:val="00C0043C"/>
    <w:rsid w:val="00C007D9"/>
    <w:rsid w:val="00C00E62"/>
    <w:rsid w:val="00C01205"/>
    <w:rsid w:val="00C028B3"/>
    <w:rsid w:val="00C02C87"/>
    <w:rsid w:val="00C031EF"/>
    <w:rsid w:val="00C0386C"/>
    <w:rsid w:val="00C056ED"/>
    <w:rsid w:val="00C05DF7"/>
    <w:rsid w:val="00C060DE"/>
    <w:rsid w:val="00C06B80"/>
    <w:rsid w:val="00C06FF5"/>
    <w:rsid w:val="00C10494"/>
    <w:rsid w:val="00C10B8D"/>
    <w:rsid w:val="00C11CDD"/>
    <w:rsid w:val="00C11D9C"/>
    <w:rsid w:val="00C1228E"/>
    <w:rsid w:val="00C15237"/>
    <w:rsid w:val="00C1650C"/>
    <w:rsid w:val="00C1665F"/>
    <w:rsid w:val="00C202CB"/>
    <w:rsid w:val="00C226A4"/>
    <w:rsid w:val="00C227D2"/>
    <w:rsid w:val="00C243DD"/>
    <w:rsid w:val="00C2486B"/>
    <w:rsid w:val="00C254B5"/>
    <w:rsid w:val="00C2749C"/>
    <w:rsid w:val="00C3120C"/>
    <w:rsid w:val="00C32ED4"/>
    <w:rsid w:val="00C3364F"/>
    <w:rsid w:val="00C338D8"/>
    <w:rsid w:val="00C34937"/>
    <w:rsid w:val="00C34C55"/>
    <w:rsid w:val="00C368CE"/>
    <w:rsid w:val="00C4327C"/>
    <w:rsid w:val="00C43782"/>
    <w:rsid w:val="00C43869"/>
    <w:rsid w:val="00C43BC3"/>
    <w:rsid w:val="00C44D6D"/>
    <w:rsid w:val="00C4689A"/>
    <w:rsid w:val="00C50D26"/>
    <w:rsid w:val="00C5682F"/>
    <w:rsid w:val="00C571F1"/>
    <w:rsid w:val="00C575AC"/>
    <w:rsid w:val="00C60542"/>
    <w:rsid w:val="00C61E3E"/>
    <w:rsid w:val="00C6428D"/>
    <w:rsid w:val="00C6481D"/>
    <w:rsid w:val="00C67E32"/>
    <w:rsid w:val="00C72E40"/>
    <w:rsid w:val="00C742CA"/>
    <w:rsid w:val="00C74EA2"/>
    <w:rsid w:val="00C76598"/>
    <w:rsid w:val="00C76652"/>
    <w:rsid w:val="00C7699B"/>
    <w:rsid w:val="00C77B1D"/>
    <w:rsid w:val="00C77C81"/>
    <w:rsid w:val="00C80E21"/>
    <w:rsid w:val="00C810F9"/>
    <w:rsid w:val="00C81491"/>
    <w:rsid w:val="00C825AF"/>
    <w:rsid w:val="00C831F6"/>
    <w:rsid w:val="00C84591"/>
    <w:rsid w:val="00C86CB0"/>
    <w:rsid w:val="00C90928"/>
    <w:rsid w:val="00C9191D"/>
    <w:rsid w:val="00C92601"/>
    <w:rsid w:val="00C9276A"/>
    <w:rsid w:val="00C93581"/>
    <w:rsid w:val="00C93642"/>
    <w:rsid w:val="00C96177"/>
    <w:rsid w:val="00C96C81"/>
    <w:rsid w:val="00C96FA1"/>
    <w:rsid w:val="00CA1B60"/>
    <w:rsid w:val="00CA27D0"/>
    <w:rsid w:val="00CA2D9D"/>
    <w:rsid w:val="00CA3381"/>
    <w:rsid w:val="00CA4AA9"/>
    <w:rsid w:val="00CA4F6B"/>
    <w:rsid w:val="00CA5EC1"/>
    <w:rsid w:val="00CA7C38"/>
    <w:rsid w:val="00CB0685"/>
    <w:rsid w:val="00CB0F8C"/>
    <w:rsid w:val="00CB1405"/>
    <w:rsid w:val="00CB3C46"/>
    <w:rsid w:val="00CB546E"/>
    <w:rsid w:val="00CB5993"/>
    <w:rsid w:val="00CB679B"/>
    <w:rsid w:val="00CC0092"/>
    <w:rsid w:val="00CC052D"/>
    <w:rsid w:val="00CC0F01"/>
    <w:rsid w:val="00CC102B"/>
    <w:rsid w:val="00CC2B7B"/>
    <w:rsid w:val="00CC35DD"/>
    <w:rsid w:val="00CC5CD7"/>
    <w:rsid w:val="00CC6CCA"/>
    <w:rsid w:val="00CD03F7"/>
    <w:rsid w:val="00CD2305"/>
    <w:rsid w:val="00CD29D4"/>
    <w:rsid w:val="00CD42A3"/>
    <w:rsid w:val="00CD53D3"/>
    <w:rsid w:val="00CD6091"/>
    <w:rsid w:val="00CD6374"/>
    <w:rsid w:val="00CD6775"/>
    <w:rsid w:val="00CD69FE"/>
    <w:rsid w:val="00CE0A3D"/>
    <w:rsid w:val="00CE0C98"/>
    <w:rsid w:val="00CE177E"/>
    <w:rsid w:val="00CE1E4E"/>
    <w:rsid w:val="00CE3556"/>
    <w:rsid w:val="00CE43C4"/>
    <w:rsid w:val="00CE4559"/>
    <w:rsid w:val="00CE472B"/>
    <w:rsid w:val="00CE6DA5"/>
    <w:rsid w:val="00CE70F2"/>
    <w:rsid w:val="00CE75FE"/>
    <w:rsid w:val="00CF091B"/>
    <w:rsid w:val="00CF182B"/>
    <w:rsid w:val="00CF3452"/>
    <w:rsid w:val="00CF6142"/>
    <w:rsid w:val="00CF74F9"/>
    <w:rsid w:val="00D006E5"/>
    <w:rsid w:val="00D01FF7"/>
    <w:rsid w:val="00D02C3F"/>
    <w:rsid w:val="00D02D2C"/>
    <w:rsid w:val="00D035AA"/>
    <w:rsid w:val="00D03912"/>
    <w:rsid w:val="00D04CE4"/>
    <w:rsid w:val="00D056AA"/>
    <w:rsid w:val="00D06437"/>
    <w:rsid w:val="00D10679"/>
    <w:rsid w:val="00D15C22"/>
    <w:rsid w:val="00D167AF"/>
    <w:rsid w:val="00D17FD8"/>
    <w:rsid w:val="00D20A5C"/>
    <w:rsid w:val="00D218BB"/>
    <w:rsid w:val="00D25276"/>
    <w:rsid w:val="00D261EE"/>
    <w:rsid w:val="00D30D0D"/>
    <w:rsid w:val="00D314E3"/>
    <w:rsid w:val="00D355C8"/>
    <w:rsid w:val="00D35A0C"/>
    <w:rsid w:val="00D37448"/>
    <w:rsid w:val="00D4041B"/>
    <w:rsid w:val="00D41241"/>
    <w:rsid w:val="00D41AF0"/>
    <w:rsid w:val="00D437DE"/>
    <w:rsid w:val="00D4588D"/>
    <w:rsid w:val="00D45E86"/>
    <w:rsid w:val="00D508E7"/>
    <w:rsid w:val="00D5121A"/>
    <w:rsid w:val="00D51B8A"/>
    <w:rsid w:val="00D53A92"/>
    <w:rsid w:val="00D53E11"/>
    <w:rsid w:val="00D54BD3"/>
    <w:rsid w:val="00D56111"/>
    <w:rsid w:val="00D565A4"/>
    <w:rsid w:val="00D567B1"/>
    <w:rsid w:val="00D5744C"/>
    <w:rsid w:val="00D605C3"/>
    <w:rsid w:val="00D6294D"/>
    <w:rsid w:val="00D62BFF"/>
    <w:rsid w:val="00D65FD6"/>
    <w:rsid w:val="00D6630D"/>
    <w:rsid w:val="00D67136"/>
    <w:rsid w:val="00D67B39"/>
    <w:rsid w:val="00D67FDC"/>
    <w:rsid w:val="00D70029"/>
    <w:rsid w:val="00D701A0"/>
    <w:rsid w:val="00D711D8"/>
    <w:rsid w:val="00D7187D"/>
    <w:rsid w:val="00D721B1"/>
    <w:rsid w:val="00D72583"/>
    <w:rsid w:val="00D7312A"/>
    <w:rsid w:val="00D73FAA"/>
    <w:rsid w:val="00D7433E"/>
    <w:rsid w:val="00D7566F"/>
    <w:rsid w:val="00D770FF"/>
    <w:rsid w:val="00D80892"/>
    <w:rsid w:val="00D80F27"/>
    <w:rsid w:val="00D81FAD"/>
    <w:rsid w:val="00D82B12"/>
    <w:rsid w:val="00D83056"/>
    <w:rsid w:val="00D8414D"/>
    <w:rsid w:val="00D86579"/>
    <w:rsid w:val="00D86F57"/>
    <w:rsid w:val="00D87312"/>
    <w:rsid w:val="00D87380"/>
    <w:rsid w:val="00D878E1"/>
    <w:rsid w:val="00D90012"/>
    <w:rsid w:val="00D90940"/>
    <w:rsid w:val="00D91F43"/>
    <w:rsid w:val="00D92060"/>
    <w:rsid w:val="00D9238D"/>
    <w:rsid w:val="00D9252E"/>
    <w:rsid w:val="00D937DA"/>
    <w:rsid w:val="00D94292"/>
    <w:rsid w:val="00D94AB1"/>
    <w:rsid w:val="00D96796"/>
    <w:rsid w:val="00D96BC5"/>
    <w:rsid w:val="00D97645"/>
    <w:rsid w:val="00DA15D1"/>
    <w:rsid w:val="00DA19B4"/>
    <w:rsid w:val="00DA3518"/>
    <w:rsid w:val="00DA4E18"/>
    <w:rsid w:val="00DA5918"/>
    <w:rsid w:val="00DA6658"/>
    <w:rsid w:val="00DB5B4E"/>
    <w:rsid w:val="00DB65F4"/>
    <w:rsid w:val="00DB6C5A"/>
    <w:rsid w:val="00DC0096"/>
    <w:rsid w:val="00DC02D6"/>
    <w:rsid w:val="00DC03FD"/>
    <w:rsid w:val="00DC0DF4"/>
    <w:rsid w:val="00DC152C"/>
    <w:rsid w:val="00DC59C4"/>
    <w:rsid w:val="00DC65DE"/>
    <w:rsid w:val="00DC6E31"/>
    <w:rsid w:val="00DD2CC3"/>
    <w:rsid w:val="00DD3476"/>
    <w:rsid w:val="00DD5AC6"/>
    <w:rsid w:val="00DD682C"/>
    <w:rsid w:val="00DD7A4B"/>
    <w:rsid w:val="00DE1716"/>
    <w:rsid w:val="00DE42B0"/>
    <w:rsid w:val="00DE5669"/>
    <w:rsid w:val="00DE79AE"/>
    <w:rsid w:val="00DF207B"/>
    <w:rsid w:val="00DF2B9B"/>
    <w:rsid w:val="00DF3436"/>
    <w:rsid w:val="00DF389D"/>
    <w:rsid w:val="00DF4D85"/>
    <w:rsid w:val="00DF5344"/>
    <w:rsid w:val="00DF55B4"/>
    <w:rsid w:val="00E0030A"/>
    <w:rsid w:val="00E00BB4"/>
    <w:rsid w:val="00E00E5A"/>
    <w:rsid w:val="00E01FE3"/>
    <w:rsid w:val="00E020AD"/>
    <w:rsid w:val="00E0322B"/>
    <w:rsid w:val="00E04CEC"/>
    <w:rsid w:val="00E05B5F"/>
    <w:rsid w:val="00E067CE"/>
    <w:rsid w:val="00E07FB7"/>
    <w:rsid w:val="00E13F1F"/>
    <w:rsid w:val="00E16FB7"/>
    <w:rsid w:val="00E1734B"/>
    <w:rsid w:val="00E17FE9"/>
    <w:rsid w:val="00E2044A"/>
    <w:rsid w:val="00E22F3D"/>
    <w:rsid w:val="00E22F8B"/>
    <w:rsid w:val="00E23C98"/>
    <w:rsid w:val="00E242F7"/>
    <w:rsid w:val="00E24CD4"/>
    <w:rsid w:val="00E2620E"/>
    <w:rsid w:val="00E267E2"/>
    <w:rsid w:val="00E274D2"/>
    <w:rsid w:val="00E29A60"/>
    <w:rsid w:val="00E30442"/>
    <w:rsid w:val="00E3083F"/>
    <w:rsid w:val="00E33436"/>
    <w:rsid w:val="00E34637"/>
    <w:rsid w:val="00E34ED3"/>
    <w:rsid w:val="00E350A3"/>
    <w:rsid w:val="00E35D79"/>
    <w:rsid w:val="00E365B5"/>
    <w:rsid w:val="00E367F1"/>
    <w:rsid w:val="00E36DEC"/>
    <w:rsid w:val="00E40806"/>
    <w:rsid w:val="00E427AB"/>
    <w:rsid w:val="00E4323B"/>
    <w:rsid w:val="00E44149"/>
    <w:rsid w:val="00E45252"/>
    <w:rsid w:val="00E46A21"/>
    <w:rsid w:val="00E46B16"/>
    <w:rsid w:val="00E47A43"/>
    <w:rsid w:val="00E47D05"/>
    <w:rsid w:val="00E47E86"/>
    <w:rsid w:val="00E4D71A"/>
    <w:rsid w:val="00E510A8"/>
    <w:rsid w:val="00E5140A"/>
    <w:rsid w:val="00E51AEA"/>
    <w:rsid w:val="00E52973"/>
    <w:rsid w:val="00E52FD1"/>
    <w:rsid w:val="00E53BF7"/>
    <w:rsid w:val="00E540CE"/>
    <w:rsid w:val="00E55780"/>
    <w:rsid w:val="00E55C64"/>
    <w:rsid w:val="00E56383"/>
    <w:rsid w:val="00E571F3"/>
    <w:rsid w:val="00E57915"/>
    <w:rsid w:val="00E610C5"/>
    <w:rsid w:val="00E63204"/>
    <w:rsid w:val="00E6386A"/>
    <w:rsid w:val="00E6677E"/>
    <w:rsid w:val="00E70096"/>
    <w:rsid w:val="00E77238"/>
    <w:rsid w:val="00E7748F"/>
    <w:rsid w:val="00E810AB"/>
    <w:rsid w:val="00E81447"/>
    <w:rsid w:val="00E826DA"/>
    <w:rsid w:val="00E82C1A"/>
    <w:rsid w:val="00E83985"/>
    <w:rsid w:val="00E84BF1"/>
    <w:rsid w:val="00E85700"/>
    <w:rsid w:val="00E86109"/>
    <w:rsid w:val="00E86E90"/>
    <w:rsid w:val="00E86EA4"/>
    <w:rsid w:val="00E8755B"/>
    <w:rsid w:val="00E8781A"/>
    <w:rsid w:val="00E87B5D"/>
    <w:rsid w:val="00E90B5B"/>
    <w:rsid w:val="00E92F40"/>
    <w:rsid w:val="00E939E4"/>
    <w:rsid w:val="00E94808"/>
    <w:rsid w:val="00E94F03"/>
    <w:rsid w:val="00E95B9F"/>
    <w:rsid w:val="00E95EF7"/>
    <w:rsid w:val="00E9654E"/>
    <w:rsid w:val="00E96C8F"/>
    <w:rsid w:val="00E9706F"/>
    <w:rsid w:val="00E97BA0"/>
    <w:rsid w:val="00EA0AA7"/>
    <w:rsid w:val="00EA1DCB"/>
    <w:rsid w:val="00EA2E66"/>
    <w:rsid w:val="00EA55DE"/>
    <w:rsid w:val="00EA67D7"/>
    <w:rsid w:val="00EA6F45"/>
    <w:rsid w:val="00EA70F0"/>
    <w:rsid w:val="00EA7BBE"/>
    <w:rsid w:val="00EB17B3"/>
    <w:rsid w:val="00EB1C31"/>
    <w:rsid w:val="00EB5401"/>
    <w:rsid w:val="00EB54C8"/>
    <w:rsid w:val="00EB5554"/>
    <w:rsid w:val="00EB5AF4"/>
    <w:rsid w:val="00EC14F1"/>
    <w:rsid w:val="00EC1BF7"/>
    <w:rsid w:val="00EC1D17"/>
    <w:rsid w:val="00EC25D3"/>
    <w:rsid w:val="00EC2B42"/>
    <w:rsid w:val="00EC4124"/>
    <w:rsid w:val="00EC65B6"/>
    <w:rsid w:val="00ED2B23"/>
    <w:rsid w:val="00ED3A4C"/>
    <w:rsid w:val="00ED6117"/>
    <w:rsid w:val="00ED7632"/>
    <w:rsid w:val="00EE12A8"/>
    <w:rsid w:val="00EE2888"/>
    <w:rsid w:val="00EE2B36"/>
    <w:rsid w:val="00EE3E0F"/>
    <w:rsid w:val="00EE4784"/>
    <w:rsid w:val="00EF00F0"/>
    <w:rsid w:val="00EF1363"/>
    <w:rsid w:val="00EF1514"/>
    <w:rsid w:val="00EF1F77"/>
    <w:rsid w:val="00EF4768"/>
    <w:rsid w:val="00EF5B7E"/>
    <w:rsid w:val="00EF7290"/>
    <w:rsid w:val="00F00D1C"/>
    <w:rsid w:val="00F02A7C"/>
    <w:rsid w:val="00F03346"/>
    <w:rsid w:val="00F036C9"/>
    <w:rsid w:val="00F05B0F"/>
    <w:rsid w:val="00F06155"/>
    <w:rsid w:val="00F06503"/>
    <w:rsid w:val="00F07812"/>
    <w:rsid w:val="00F12446"/>
    <w:rsid w:val="00F126A9"/>
    <w:rsid w:val="00F1324D"/>
    <w:rsid w:val="00F13DB9"/>
    <w:rsid w:val="00F13E6C"/>
    <w:rsid w:val="00F141B6"/>
    <w:rsid w:val="00F155C5"/>
    <w:rsid w:val="00F158D6"/>
    <w:rsid w:val="00F16A07"/>
    <w:rsid w:val="00F20483"/>
    <w:rsid w:val="00F20A85"/>
    <w:rsid w:val="00F20FD7"/>
    <w:rsid w:val="00F21FC2"/>
    <w:rsid w:val="00F250C1"/>
    <w:rsid w:val="00F250D4"/>
    <w:rsid w:val="00F253A3"/>
    <w:rsid w:val="00F26179"/>
    <w:rsid w:val="00F26598"/>
    <w:rsid w:val="00F26A0D"/>
    <w:rsid w:val="00F3097E"/>
    <w:rsid w:val="00F30A75"/>
    <w:rsid w:val="00F35734"/>
    <w:rsid w:val="00F370E5"/>
    <w:rsid w:val="00F4044A"/>
    <w:rsid w:val="00F412B3"/>
    <w:rsid w:val="00F4260E"/>
    <w:rsid w:val="00F437A4"/>
    <w:rsid w:val="00F43F34"/>
    <w:rsid w:val="00F454C7"/>
    <w:rsid w:val="00F45F62"/>
    <w:rsid w:val="00F461AB"/>
    <w:rsid w:val="00F504A4"/>
    <w:rsid w:val="00F52272"/>
    <w:rsid w:val="00F52D87"/>
    <w:rsid w:val="00F52F72"/>
    <w:rsid w:val="00F530FC"/>
    <w:rsid w:val="00F5662D"/>
    <w:rsid w:val="00F57BDE"/>
    <w:rsid w:val="00F57E7A"/>
    <w:rsid w:val="00F60EFE"/>
    <w:rsid w:val="00F615D9"/>
    <w:rsid w:val="00F6160A"/>
    <w:rsid w:val="00F63048"/>
    <w:rsid w:val="00F63806"/>
    <w:rsid w:val="00F6417F"/>
    <w:rsid w:val="00F647AC"/>
    <w:rsid w:val="00F64ACD"/>
    <w:rsid w:val="00F652CF"/>
    <w:rsid w:val="00F652E3"/>
    <w:rsid w:val="00F6611E"/>
    <w:rsid w:val="00F66DEA"/>
    <w:rsid w:val="00F679F4"/>
    <w:rsid w:val="00F71584"/>
    <w:rsid w:val="00F71933"/>
    <w:rsid w:val="00F72820"/>
    <w:rsid w:val="00F729C8"/>
    <w:rsid w:val="00F73441"/>
    <w:rsid w:val="00F7393A"/>
    <w:rsid w:val="00F73C24"/>
    <w:rsid w:val="00F778FF"/>
    <w:rsid w:val="00F80605"/>
    <w:rsid w:val="00F80BF5"/>
    <w:rsid w:val="00F81A23"/>
    <w:rsid w:val="00F81FD7"/>
    <w:rsid w:val="00F82560"/>
    <w:rsid w:val="00F830A6"/>
    <w:rsid w:val="00F84C4D"/>
    <w:rsid w:val="00F85B22"/>
    <w:rsid w:val="00F85B84"/>
    <w:rsid w:val="00F94C56"/>
    <w:rsid w:val="00F962F2"/>
    <w:rsid w:val="00F9723D"/>
    <w:rsid w:val="00FA099A"/>
    <w:rsid w:val="00FA2D7E"/>
    <w:rsid w:val="00FA6681"/>
    <w:rsid w:val="00FA67A2"/>
    <w:rsid w:val="00FA7196"/>
    <w:rsid w:val="00FA7411"/>
    <w:rsid w:val="00FB16E8"/>
    <w:rsid w:val="00FB2207"/>
    <w:rsid w:val="00FB3B97"/>
    <w:rsid w:val="00FB3BF9"/>
    <w:rsid w:val="00FB6220"/>
    <w:rsid w:val="00FB63AE"/>
    <w:rsid w:val="00FC066C"/>
    <w:rsid w:val="00FC100F"/>
    <w:rsid w:val="00FC1AC1"/>
    <w:rsid w:val="00FC32E7"/>
    <w:rsid w:val="00FC42E4"/>
    <w:rsid w:val="00FC5547"/>
    <w:rsid w:val="00FC606B"/>
    <w:rsid w:val="00FC6D48"/>
    <w:rsid w:val="00FD1A38"/>
    <w:rsid w:val="00FD26B2"/>
    <w:rsid w:val="00FD485E"/>
    <w:rsid w:val="00FD5D64"/>
    <w:rsid w:val="00FD71F4"/>
    <w:rsid w:val="00FE0871"/>
    <w:rsid w:val="00FE0D98"/>
    <w:rsid w:val="00FE2475"/>
    <w:rsid w:val="00FE343C"/>
    <w:rsid w:val="00FE525D"/>
    <w:rsid w:val="00FE68CA"/>
    <w:rsid w:val="00FF264D"/>
    <w:rsid w:val="00FF2669"/>
    <w:rsid w:val="00FF36A3"/>
    <w:rsid w:val="00FF3C4E"/>
    <w:rsid w:val="00FF5E2F"/>
    <w:rsid w:val="00FF6407"/>
    <w:rsid w:val="00FF6563"/>
    <w:rsid w:val="00FF665E"/>
    <w:rsid w:val="00FF6D5C"/>
    <w:rsid w:val="0100AB57"/>
    <w:rsid w:val="010BC050"/>
    <w:rsid w:val="012DB4AA"/>
    <w:rsid w:val="01453CA4"/>
    <w:rsid w:val="019FAAD8"/>
    <w:rsid w:val="01A66CF3"/>
    <w:rsid w:val="01ABF571"/>
    <w:rsid w:val="01ACAF1D"/>
    <w:rsid w:val="01B68571"/>
    <w:rsid w:val="01D8B637"/>
    <w:rsid w:val="01DF1434"/>
    <w:rsid w:val="01F72FD6"/>
    <w:rsid w:val="01FB8E05"/>
    <w:rsid w:val="021509DC"/>
    <w:rsid w:val="022491FF"/>
    <w:rsid w:val="022C9C2B"/>
    <w:rsid w:val="022E9469"/>
    <w:rsid w:val="023B09E3"/>
    <w:rsid w:val="0245478F"/>
    <w:rsid w:val="027F1F86"/>
    <w:rsid w:val="028AA969"/>
    <w:rsid w:val="02966166"/>
    <w:rsid w:val="02CCE683"/>
    <w:rsid w:val="02FEFC3B"/>
    <w:rsid w:val="0311C8C6"/>
    <w:rsid w:val="031B7188"/>
    <w:rsid w:val="031C624D"/>
    <w:rsid w:val="031D7B4F"/>
    <w:rsid w:val="0320270B"/>
    <w:rsid w:val="0322E536"/>
    <w:rsid w:val="0346BE23"/>
    <w:rsid w:val="035F1249"/>
    <w:rsid w:val="035FA9C1"/>
    <w:rsid w:val="037A3460"/>
    <w:rsid w:val="03AE3D78"/>
    <w:rsid w:val="03B5113E"/>
    <w:rsid w:val="03E344D0"/>
    <w:rsid w:val="03F1DE39"/>
    <w:rsid w:val="04022789"/>
    <w:rsid w:val="0416898E"/>
    <w:rsid w:val="0433C32A"/>
    <w:rsid w:val="0439DFB0"/>
    <w:rsid w:val="0441722C"/>
    <w:rsid w:val="04668581"/>
    <w:rsid w:val="04896A44"/>
    <w:rsid w:val="04A76CF2"/>
    <w:rsid w:val="04B69273"/>
    <w:rsid w:val="04C2AFB1"/>
    <w:rsid w:val="04C95C39"/>
    <w:rsid w:val="04CEDAA7"/>
    <w:rsid w:val="04CF2003"/>
    <w:rsid w:val="04D21DA5"/>
    <w:rsid w:val="04D60F1C"/>
    <w:rsid w:val="04F4A2D9"/>
    <w:rsid w:val="04FCDC64"/>
    <w:rsid w:val="04FEFA64"/>
    <w:rsid w:val="04FFA807"/>
    <w:rsid w:val="050B3692"/>
    <w:rsid w:val="05203BA2"/>
    <w:rsid w:val="0526EEA5"/>
    <w:rsid w:val="0528BBBD"/>
    <w:rsid w:val="053F33B0"/>
    <w:rsid w:val="05427E7F"/>
    <w:rsid w:val="0550AECE"/>
    <w:rsid w:val="058A1AB2"/>
    <w:rsid w:val="0596B807"/>
    <w:rsid w:val="05BCC6BF"/>
    <w:rsid w:val="05CA4B23"/>
    <w:rsid w:val="05D75A2A"/>
    <w:rsid w:val="05DC6DAC"/>
    <w:rsid w:val="05F65F57"/>
    <w:rsid w:val="05F8D49B"/>
    <w:rsid w:val="05FAAADD"/>
    <w:rsid w:val="05FC87F1"/>
    <w:rsid w:val="06123EA8"/>
    <w:rsid w:val="061A4B06"/>
    <w:rsid w:val="0622AE39"/>
    <w:rsid w:val="0635F971"/>
    <w:rsid w:val="06369CFD"/>
    <w:rsid w:val="06460840"/>
    <w:rsid w:val="066782B7"/>
    <w:rsid w:val="06766771"/>
    <w:rsid w:val="06783871"/>
    <w:rsid w:val="06899CFD"/>
    <w:rsid w:val="068F70CE"/>
    <w:rsid w:val="06A6E05B"/>
    <w:rsid w:val="06B994CB"/>
    <w:rsid w:val="06C51153"/>
    <w:rsid w:val="06FE46E6"/>
    <w:rsid w:val="06FFD53B"/>
    <w:rsid w:val="071A70AF"/>
    <w:rsid w:val="0752C86F"/>
    <w:rsid w:val="0757668E"/>
    <w:rsid w:val="07702541"/>
    <w:rsid w:val="07899801"/>
    <w:rsid w:val="07967B3E"/>
    <w:rsid w:val="0799905E"/>
    <w:rsid w:val="07AC04BD"/>
    <w:rsid w:val="07B0ABD2"/>
    <w:rsid w:val="07B515A0"/>
    <w:rsid w:val="07D54B0F"/>
    <w:rsid w:val="07D5B7C5"/>
    <w:rsid w:val="07DDD9AA"/>
    <w:rsid w:val="07DE49E4"/>
    <w:rsid w:val="07FFEAB1"/>
    <w:rsid w:val="08134020"/>
    <w:rsid w:val="081FBF96"/>
    <w:rsid w:val="082FC2E7"/>
    <w:rsid w:val="08497FBF"/>
    <w:rsid w:val="08826852"/>
    <w:rsid w:val="0885A896"/>
    <w:rsid w:val="0885EBBB"/>
    <w:rsid w:val="088E689B"/>
    <w:rsid w:val="0893479E"/>
    <w:rsid w:val="08AC15EC"/>
    <w:rsid w:val="08B09348"/>
    <w:rsid w:val="08B27FF3"/>
    <w:rsid w:val="08BFA310"/>
    <w:rsid w:val="08C98F7C"/>
    <w:rsid w:val="08DE6469"/>
    <w:rsid w:val="08E1F017"/>
    <w:rsid w:val="08F5C6A5"/>
    <w:rsid w:val="08FA730B"/>
    <w:rsid w:val="08FBDA0F"/>
    <w:rsid w:val="090CFFA9"/>
    <w:rsid w:val="0911414F"/>
    <w:rsid w:val="093BE1EC"/>
    <w:rsid w:val="09481902"/>
    <w:rsid w:val="095F6C65"/>
    <w:rsid w:val="096D74F7"/>
    <w:rsid w:val="0976149A"/>
    <w:rsid w:val="098764A0"/>
    <w:rsid w:val="09898021"/>
    <w:rsid w:val="098B0514"/>
    <w:rsid w:val="099198E0"/>
    <w:rsid w:val="099A9931"/>
    <w:rsid w:val="09ABAEA0"/>
    <w:rsid w:val="09D10AC1"/>
    <w:rsid w:val="09D7FE60"/>
    <w:rsid w:val="09DFE2EE"/>
    <w:rsid w:val="09F81572"/>
    <w:rsid w:val="0A1E1386"/>
    <w:rsid w:val="0A1E210C"/>
    <w:rsid w:val="0A2693FC"/>
    <w:rsid w:val="0A273C87"/>
    <w:rsid w:val="0A6277CE"/>
    <w:rsid w:val="0A930CC1"/>
    <w:rsid w:val="0A9555AC"/>
    <w:rsid w:val="0A991452"/>
    <w:rsid w:val="0AB24747"/>
    <w:rsid w:val="0AB83B94"/>
    <w:rsid w:val="0AC3280F"/>
    <w:rsid w:val="0ACB323B"/>
    <w:rsid w:val="0ACE4DD6"/>
    <w:rsid w:val="0AE41C34"/>
    <w:rsid w:val="0AFE74FD"/>
    <w:rsid w:val="0B0F0F6A"/>
    <w:rsid w:val="0B2399A8"/>
    <w:rsid w:val="0B30E308"/>
    <w:rsid w:val="0B37DF07"/>
    <w:rsid w:val="0B4D340F"/>
    <w:rsid w:val="0B6763A9"/>
    <w:rsid w:val="0B9B1FC1"/>
    <w:rsid w:val="0BA829B6"/>
    <w:rsid w:val="0BC8427F"/>
    <w:rsid w:val="0BE2EC65"/>
    <w:rsid w:val="0BF5744E"/>
    <w:rsid w:val="0C18867E"/>
    <w:rsid w:val="0C22A069"/>
    <w:rsid w:val="0C335CAF"/>
    <w:rsid w:val="0C33AB9A"/>
    <w:rsid w:val="0C65D3AC"/>
    <w:rsid w:val="0C6CA977"/>
    <w:rsid w:val="0C87EF4B"/>
    <w:rsid w:val="0CA824BA"/>
    <w:rsid w:val="0CC939A2"/>
    <w:rsid w:val="0CF4A38D"/>
    <w:rsid w:val="0CF7A37D"/>
    <w:rsid w:val="0D03340A"/>
    <w:rsid w:val="0D36F0F6"/>
    <w:rsid w:val="0D4FA696"/>
    <w:rsid w:val="0D950C71"/>
    <w:rsid w:val="0DD3DF3F"/>
    <w:rsid w:val="0DDE47C0"/>
    <w:rsid w:val="0DE38F15"/>
    <w:rsid w:val="0DF255D0"/>
    <w:rsid w:val="0DFD788C"/>
    <w:rsid w:val="0E092D6D"/>
    <w:rsid w:val="0E4CE2F4"/>
    <w:rsid w:val="0E4FF05D"/>
    <w:rsid w:val="0E608CA7"/>
    <w:rsid w:val="0E8899E9"/>
    <w:rsid w:val="0E895B49"/>
    <w:rsid w:val="0EA6515C"/>
    <w:rsid w:val="0EAA051A"/>
    <w:rsid w:val="0EB03424"/>
    <w:rsid w:val="0EBA9243"/>
    <w:rsid w:val="0EC2EF08"/>
    <w:rsid w:val="0EFB5D4F"/>
    <w:rsid w:val="0F145255"/>
    <w:rsid w:val="0F2105BE"/>
    <w:rsid w:val="0F45EBDB"/>
    <w:rsid w:val="0F48CCFE"/>
    <w:rsid w:val="0F51F336"/>
    <w:rsid w:val="0F587BDF"/>
    <w:rsid w:val="0F58B340"/>
    <w:rsid w:val="0F94F1E7"/>
    <w:rsid w:val="0FA18D23"/>
    <w:rsid w:val="0FBD7C62"/>
    <w:rsid w:val="0FC038E2"/>
    <w:rsid w:val="100F73F7"/>
    <w:rsid w:val="1015107E"/>
    <w:rsid w:val="10178F82"/>
    <w:rsid w:val="1027083D"/>
    <w:rsid w:val="1029C4DB"/>
    <w:rsid w:val="103FD590"/>
    <w:rsid w:val="104838D0"/>
    <w:rsid w:val="10586675"/>
    <w:rsid w:val="1070B9F1"/>
    <w:rsid w:val="1073B8E6"/>
    <w:rsid w:val="107A7795"/>
    <w:rsid w:val="108D6290"/>
    <w:rsid w:val="10946927"/>
    <w:rsid w:val="109C34EF"/>
    <w:rsid w:val="10A6B781"/>
    <w:rsid w:val="10AAF6C1"/>
    <w:rsid w:val="10B96B5D"/>
    <w:rsid w:val="10BAF78A"/>
    <w:rsid w:val="10C4637A"/>
    <w:rsid w:val="10C48DD7"/>
    <w:rsid w:val="10CBF932"/>
    <w:rsid w:val="10D25BE4"/>
    <w:rsid w:val="110A6468"/>
    <w:rsid w:val="112EFA64"/>
    <w:rsid w:val="1150079A"/>
    <w:rsid w:val="1179DB08"/>
    <w:rsid w:val="11838268"/>
    <w:rsid w:val="11A7646F"/>
    <w:rsid w:val="11B065BB"/>
    <w:rsid w:val="11D3C733"/>
    <w:rsid w:val="12141868"/>
    <w:rsid w:val="1229AF3F"/>
    <w:rsid w:val="12406A5A"/>
    <w:rsid w:val="125EB476"/>
    <w:rsid w:val="126AB73A"/>
    <w:rsid w:val="126BC168"/>
    <w:rsid w:val="12826CA6"/>
    <w:rsid w:val="1293FAF5"/>
    <w:rsid w:val="129B7AF6"/>
    <w:rsid w:val="12A1D3EA"/>
    <w:rsid w:val="12A64C22"/>
    <w:rsid w:val="12B91D3A"/>
    <w:rsid w:val="12DA2A04"/>
    <w:rsid w:val="12E7C2D8"/>
    <w:rsid w:val="12F5FA84"/>
    <w:rsid w:val="12F8EE06"/>
    <w:rsid w:val="13220342"/>
    <w:rsid w:val="13239EC9"/>
    <w:rsid w:val="13494C14"/>
    <w:rsid w:val="135222EE"/>
    <w:rsid w:val="1368776F"/>
    <w:rsid w:val="1379FD72"/>
    <w:rsid w:val="138CF11C"/>
    <w:rsid w:val="1391F4DD"/>
    <w:rsid w:val="13E02681"/>
    <w:rsid w:val="13E645C9"/>
    <w:rsid w:val="1432B7D0"/>
    <w:rsid w:val="14906653"/>
    <w:rsid w:val="14B3BC09"/>
    <w:rsid w:val="14CFB2BB"/>
    <w:rsid w:val="14E8067D"/>
    <w:rsid w:val="1507CE53"/>
    <w:rsid w:val="150EDD6A"/>
    <w:rsid w:val="150F9A1B"/>
    <w:rsid w:val="15309CF5"/>
    <w:rsid w:val="15571CDC"/>
    <w:rsid w:val="15615001"/>
    <w:rsid w:val="157A28A4"/>
    <w:rsid w:val="157B9BBB"/>
    <w:rsid w:val="158D9E64"/>
    <w:rsid w:val="159E6D22"/>
    <w:rsid w:val="15E0BD75"/>
    <w:rsid w:val="15F8034E"/>
    <w:rsid w:val="15FFCB07"/>
    <w:rsid w:val="1614D948"/>
    <w:rsid w:val="161A9941"/>
    <w:rsid w:val="16699286"/>
    <w:rsid w:val="168441F6"/>
    <w:rsid w:val="16A1EBD6"/>
    <w:rsid w:val="16BB4609"/>
    <w:rsid w:val="16EAAF10"/>
    <w:rsid w:val="171B84DC"/>
    <w:rsid w:val="17204AE7"/>
    <w:rsid w:val="177E9941"/>
    <w:rsid w:val="17A003CC"/>
    <w:rsid w:val="17F7138F"/>
    <w:rsid w:val="17F88121"/>
    <w:rsid w:val="180BEC49"/>
    <w:rsid w:val="18115B3F"/>
    <w:rsid w:val="1816A5F3"/>
    <w:rsid w:val="182AC78F"/>
    <w:rsid w:val="183A9082"/>
    <w:rsid w:val="1841A6F0"/>
    <w:rsid w:val="18429486"/>
    <w:rsid w:val="1858E76A"/>
    <w:rsid w:val="1868D52F"/>
    <w:rsid w:val="186D890B"/>
    <w:rsid w:val="1896F312"/>
    <w:rsid w:val="18B1C966"/>
    <w:rsid w:val="18B40FE2"/>
    <w:rsid w:val="18C52E13"/>
    <w:rsid w:val="18E3DA83"/>
    <w:rsid w:val="18EB8624"/>
    <w:rsid w:val="18FEA96C"/>
    <w:rsid w:val="190B7FBA"/>
    <w:rsid w:val="19132184"/>
    <w:rsid w:val="193B0287"/>
    <w:rsid w:val="19486F69"/>
    <w:rsid w:val="194E5F93"/>
    <w:rsid w:val="194E958C"/>
    <w:rsid w:val="1952104E"/>
    <w:rsid w:val="1961484F"/>
    <w:rsid w:val="197138C9"/>
    <w:rsid w:val="197BD2D2"/>
    <w:rsid w:val="19945182"/>
    <w:rsid w:val="19A9A2DA"/>
    <w:rsid w:val="19DA1B29"/>
    <w:rsid w:val="19E097E1"/>
    <w:rsid w:val="19E37B78"/>
    <w:rsid w:val="19FC0B62"/>
    <w:rsid w:val="1A2EF7FC"/>
    <w:rsid w:val="1A3ABE8D"/>
    <w:rsid w:val="1A3BECEB"/>
    <w:rsid w:val="1A4AE009"/>
    <w:rsid w:val="1A6A5954"/>
    <w:rsid w:val="1A7B05EB"/>
    <w:rsid w:val="1AAD8895"/>
    <w:rsid w:val="1AB32B0F"/>
    <w:rsid w:val="1ABA0F67"/>
    <w:rsid w:val="1ADC75A6"/>
    <w:rsid w:val="1AE1A83F"/>
    <w:rsid w:val="1AEA1DEC"/>
    <w:rsid w:val="1B064643"/>
    <w:rsid w:val="1B2807C9"/>
    <w:rsid w:val="1B3021E3"/>
    <w:rsid w:val="1B3502AD"/>
    <w:rsid w:val="1B4C2739"/>
    <w:rsid w:val="1B4F7005"/>
    <w:rsid w:val="1B54C167"/>
    <w:rsid w:val="1B8A9CD8"/>
    <w:rsid w:val="1B91F485"/>
    <w:rsid w:val="1BC38C3E"/>
    <w:rsid w:val="1BD68C55"/>
    <w:rsid w:val="1BDBF501"/>
    <w:rsid w:val="1BDEE796"/>
    <w:rsid w:val="1BE66069"/>
    <w:rsid w:val="1BE6D51C"/>
    <w:rsid w:val="1C3416C2"/>
    <w:rsid w:val="1C39112B"/>
    <w:rsid w:val="1C41ED02"/>
    <w:rsid w:val="1C4C53F3"/>
    <w:rsid w:val="1C88B47A"/>
    <w:rsid w:val="1CE3E7CF"/>
    <w:rsid w:val="1CE96E8B"/>
    <w:rsid w:val="1CEA1716"/>
    <w:rsid w:val="1D10DC67"/>
    <w:rsid w:val="1D26D5E5"/>
    <w:rsid w:val="1D51A2A2"/>
    <w:rsid w:val="1D5A08B1"/>
    <w:rsid w:val="1D6E98F4"/>
    <w:rsid w:val="1D6FA43E"/>
    <w:rsid w:val="1D944F93"/>
    <w:rsid w:val="1D983A8F"/>
    <w:rsid w:val="1DE7ADBF"/>
    <w:rsid w:val="1DFA6175"/>
    <w:rsid w:val="1E13F181"/>
    <w:rsid w:val="1E4B5BB6"/>
    <w:rsid w:val="1E6BBD94"/>
    <w:rsid w:val="1E794DC0"/>
    <w:rsid w:val="1EA4D7D0"/>
    <w:rsid w:val="1EA92AEA"/>
    <w:rsid w:val="1EBD15BB"/>
    <w:rsid w:val="1ED2664A"/>
    <w:rsid w:val="1EDA53D0"/>
    <w:rsid w:val="1EFBE09F"/>
    <w:rsid w:val="1EFC6CC3"/>
    <w:rsid w:val="1F16611A"/>
    <w:rsid w:val="1F4B2F7C"/>
    <w:rsid w:val="1F4CDF93"/>
    <w:rsid w:val="1F5A3F44"/>
    <w:rsid w:val="1F697C86"/>
    <w:rsid w:val="1F75F959"/>
    <w:rsid w:val="1F79B7E8"/>
    <w:rsid w:val="1FB5203C"/>
    <w:rsid w:val="1FC04400"/>
    <w:rsid w:val="1FD18CB6"/>
    <w:rsid w:val="1FECA592"/>
    <w:rsid w:val="1FEE360F"/>
    <w:rsid w:val="2021B7D8"/>
    <w:rsid w:val="204DF07F"/>
    <w:rsid w:val="2054AE80"/>
    <w:rsid w:val="205BEDA7"/>
    <w:rsid w:val="20750250"/>
    <w:rsid w:val="207CA645"/>
    <w:rsid w:val="2086E32F"/>
    <w:rsid w:val="20AA5A20"/>
    <w:rsid w:val="20B04028"/>
    <w:rsid w:val="20C4C8D1"/>
    <w:rsid w:val="20CD74DB"/>
    <w:rsid w:val="20D62BAF"/>
    <w:rsid w:val="20D8782A"/>
    <w:rsid w:val="20F755F9"/>
    <w:rsid w:val="2107FB11"/>
    <w:rsid w:val="210E8A0F"/>
    <w:rsid w:val="211348AB"/>
    <w:rsid w:val="213393E0"/>
    <w:rsid w:val="213560C3"/>
    <w:rsid w:val="214AEC9A"/>
    <w:rsid w:val="2155C01C"/>
    <w:rsid w:val="215A0A48"/>
    <w:rsid w:val="215EDF7F"/>
    <w:rsid w:val="21724E81"/>
    <w:rsid w:val="217D6676"/>
    <w:rsid w:val="21878567"/>
    <w:rsid w:val="2199A632"/>
    <w:rsid w:val="21A5A26F"/>
    <w:rsid w:val="21A88B70"/>
    <w:rsid w:val="21BB3768"/>
    <w:rsid w:val="21D0B0D6"/>
    <w:rsid w:val="21D570D3"/>
    <w:rsid w:val="21D82166"/>
    <w:rsid w:val="22036A34"/>
    <w:rsid w:val="220FB358"/>
    <w:rsid w:val="221A4EC5"/>
    <w:rsid w:val="222C763F"/>
    <w:rsid w:val="2245E280"/>
    <w:rsid w:val="224D7980"/>
    <w:rsid w:val="224E291A"/>
    <w:rsid w:val="2252F0BD"/>
    <w:rsid w:val="22609932"/>
    <w:rsid w:val="22843104"/>
    <w:rsid w:val="22BA4CDF"/>
    <w:rsid w:val="22D13C45"/>
    <w:rsid w:val="22D47C12"/>
    <w:rsid w:val="2304391E"/>
    <w:rsid w:val="232A1363"/>
    <w:rsid w:val="235DD0F7"/>
    <w:rsid w:val="236166E3"/>
    <w:rsid w:val="23674F9D"/>
    <w:rsid w:val="23839F28"/>
    <w:rsid w:val="23937AB5"/>
    <w:rsid w:val="239CDCB5"/>
    <w:rsid w:val="23E0F8F7"/>
    <w:rsid w:val="23E1D3A4"/>
    <w:rsid w:val="23F9A631"/>
    <w:rsid w:val="240DCC71"/>
    <w:rsid w:val="24293986"/>
    <w:rsid w:val="243142BD"/>
    <w:rsid w:val="24510EE0"/>
    <w:rsid w:val="24537481"/>
    <w:rsid w:val="24581D3C"/>
    <w:rsid w:val="245B8A07"/>
    <w:rsid w:val="245BB202"/>
    <w:rsid w:val="2475CE84"/>
    <w:rsid w:val="24767BAE"/>
    <w:rsid w:val="248875B4"/>
    <w:rsid w:val="248E7499"/>
    <w:rsid w:val="24923843"/>
    <w:rsid w:val="24B4C051"/>
    <w:rsid w:val="24E9E4E8"/>
    <w:rsid w:val="24EC2A21"/>
    <w:rsid w:val="2527B623"/>
    <w:rsid w:val="255A7596"/>
    <w:rsid w:val="255D760C"/>
    <w:rsid w:val="2565BCA6"/>
    <w:rsid w:val="25816D43"/>
    <w:rsid w:val="25842532"/>
    <w:rsid w:val="25A60E00"/>
    <w:rsid w:val="25AD8B4C"/>
    <w:rsid w:val="25B77BA8"/>
    <w:rsid w:val="25B7E850"/>
    <w:rsid w:val="25BD911C"/>
    <w:rsid w:val="25F6C06E"/>
    <w:rsid w:val="262731A1"/>
    <w:rsid w:val="2659A05C"/>
    <w:rsid w:val="269A9E79"/>
    <w:rsid w:val="26ED2EAD"/>
    <w:rsid w:val="2703B816"/>
    <w:rsid w:val="27335B79"/>
    <w:rsid w:val="274AB1DB"/>
    <w:rsid w:val="274D6F20"/>
    <w:rsid w:val="274D8171"/>
    <w:rsid w:val="2755A9E9"/>
    <w:rsid w:val="27D3E0BE"/>
    <w:rsid w:val="27D9405A"/>
    <w:rsid w:val="27EAE053"/>
    <w:rsid w:val="27F64C19"/>
    <w:rsid w:val="27FF23B0"/>
    <w:rsid w:val="280AAFFD"/>
    <w:rsid w:val="282152D9"/>
    <w:rsid w:val="286324A8"/>
    <w:rsid w:val="28715C05"/>
    <w:rsid w:val="287751CE"/>
    <w:rsid w:val="2890EB39"/>
    <w:rsid w:val="28973FF2"/>
    <w:rsid w:val="28B0569E"/>
    <w:rsid w:val="28D144E6"/>
    <w:rsid w:val="28F466B8"/>
    <w:rsid w:val="29105093"/>
    <w:rsid w:val="2913C06F"/>
    <w:rsid w:val="2917548F"/>
    <w:rsid w:val="291A1716"/>
    <w:rsid w:val="293BFFE4"/>
    <w:rsid w:val="2949A58C"/>
    <w:rsid w:val="295B3934"/>
    <w:rsid w:val="295E22F9"/>
    <w:rsid w:val="2965E1CB"/>
    <w:rsid w:val="296E8D0C"/>
    <w:rsid w:val="29832D75"/>
    <w:rsid w:val="29979B4B"/>
    <w:rsid w:val="29C3B997"/>
    <w:rsid w:val="29ED7844"/>
    <w:rsid w:val="2A02BC39"/>
    <w:rsid w:val="2A075046"/>
    <w:rsid w:val="2A21D8DA"/>
    <w:rsid w:val="2A278D50"/>
    <w:rsid w:val="2A2C928D"/>
    <w:rsid w:val="2A3E57CD"/>
    <w:rsid w:val="2A50A6C7"/>
    <w:rsid w:val="2A850FE2"/>
    <w:rsid w:val="2A8FDA61"/>
    <w:rsid w:val="2ADFB4AF"/>
    <w:rsid w:val="2AE3A52B"/>
    <w:rsid w:val="2AF51BEF"/>
    <w:rsid w:val="2B0DD58E"/>
    <w:rsid w:val="2B1456F2"/>
    <w:rsid w:val="2B14D3A6"/>
    <w:rsid w:val="2B1FB004"/>
    <w:rsid w:val="2B3A8DB0"/>
    <w:rsid w:val="2B4DD2D3"/>
    <w:rsid w:val="2B509470"/>
    <w:rsid w:val="2B6C5805"/>
    <w:rsid w:val="2B708B4E"/>
    <w:rsid w:val="2B74C631"/>
    <w:rsid w:val="2B7A9709"/>
    <w:rsid w:val="2B876B51"/>
    <w:rsid w:val="2B93A01F"/>
    <w:rsid w:val="2B9CA810"/>
    <w:rsid w:val="2BA731BA"/>
    <w:rsid w:val="2BE3D089"/>
    <w:rsid w:val="2C12D1F6"/>
    <w:rsid w:val="2C219DC0"/>
    <w:rsid w:val="2C352AE4"/>
    <w:rsid w:val="2C5ED9FA"/>
    <w:rsid w:val="2C8461A6"/>
    <w:rsid w:val="2C8C3C23"/>
    <w:rsid w:val="2CA10E62"/>
    <w:rsid w:val="2CCE4FC8"/>
    <w:rsid w:val="2CF50165"/>
    <w:rsid w:val="2D30894A"/>
    <w:rsid w:val="2D63475A"/>
    <w:rsid w:val="2D679B49"/>
    <w:rsid w:val="2D7CCFDE"/>
    <w:rsid w:val="2D87FF2B"/>
    <w:rsid w:val="2D985F5E"/>
    <w:rsid w:val="2D9AB77D"/>
    <w:rsid w:val="2DCA0DEE"/>
    <w:rsid w:val="2DCDB070"/>
    <w:rsid w:val="2DD10C2F"/>
    <w:rsid w:val="2DD2A507"/>
    <w:rsid w:val="2DDBCB1A"/>
    <w:rsid w:val="2E1B45ED"/>
    <w:rsid w:val="2E1DF23E"/>
    <w:rsid w:val="2E23C5D2"/>
    <w:rsid w:val="2E754B08"/>
    <w:rsid w:val="2E9DDD9E"/>
    <w:rsid w:val="2EA03FD9"/>
    <w:rsid w:val="2EBD0791"/>
    <w:rsid w:val="2EDA0BBA"/>
    <w:rsid w:val="2EE4CB6E"/>
    <w:rsid w:val="2F01DDCC"/>
    <w:rsid w:val="2F13FC45"/>
    <w:rsid w:val="2F20D9B3"/>
    <w:rsid w:val="2F3BB3E8"/>
    <w:rsid w:val="2F3F1C3A"/>
    <w:rsid w:val="2F63A8A6"/>
    <w:rsid w:val="2F73E44B"/>
    <w:rsid w:val="2F885C7B"/>
    <w:rsid w:val="2FCA3EFF"/>
    <w:rsid w:val="2FCD526F"/>
    <w:rsid w:val="2FDB8FCD"/>
    <w:rsid w:val="2FE7DAC8"/>
    <w:rsid w:val="2FFF0BB1"/>
    <w:rsid w:val="302D2C90"/>
    <w:rsid w:val="3030CE90"/>
    <w:rsid w:val="303D06A1"/>
    <w:rsid w:val="30581424"/>
    <w:rsid w:val="30660C5D"/>
    <w:rsid w:val="308263B3"/>
    <w:rsid w:val="308871F6"/>
    <w:rsid w:val="309A1E4F"/>
    <w:rsid w:val="30B188BB"/>
    <w:rsid w:val="30B239E7"/>
    <w:rsid w:val="30C9371B"/>
    <w:rsid w:val="30CDF1FA"/>
    <w:rsid w:val="30D8D166"/>
    <w:rsid w:val="30E45FF1"/>
    <w:rsid w:val="31398C7C"/>
    <w:rsid w:val="314A38F7"/>
    <w:rsid w:val="314C3CC8"/>
    <w:rsid w:val="3171A7CE"/>
    <w:rsid w:val="3177602E"/>
    <w:rsid w:val="319A8F58"/>
    <w:rsid w:val="31B0F540"/>
    <w:rsid w:val="31B1DCE1"/>
    <w:rsid w:val="31B47E46"/>
    <w:rsid w:val="31B571CF"/>
    <w:rsid w:val="31C70F4B"/>
    <w:rsid w:val="31D28C4B"/>
    <w:rsid w:val="31DCE841"/>
    <w:rsid w:val="31E77015"/>
    <w:rsid w:val="31FC2C29"/>
    <w:rsid w:val="32008CDF"/>
    <w:rsid w:val="32045718"/>
    <w:rsid w:val="3213340F"/>
    <w:rsid w:val="32285D37"/>
    <w:rsid w:val="322A4B2E"/>
    <w:rsid w:val="322B1751"/>
    <w:rsid w:val="323B5609"/>
    <w:rsid w:val="323CF036"/>
    <w:rsid w:val="324AA8C6"/>
    <w:rsid w:val="325B704E"/>
    <w:rsid w:val="32655F2E"/>
    <w:rsid w:val="326E3D40"/>
    <w:rsid w:val="3281C3E9"/>
    <w:rsid w:val="32848E13"/>
    <w:rsid w:val="32A94A24"/>
    <w:rsid w:val="32A9FFA7"/>
    <w:rsid w:val="32AE4699"/>
    <w:rsid w:val="32CB8BC8"/>
    <w:rsid w:val="32D55CDD"/>
    <w:rsid w:val="32D79284"/>
    <w:rsid w:val="32F7AB4D"/>
    <w:rsid w:val="33019111"/>
    <w:rsid w:val="330BCE6D"/>
    <w:rsid w:val="3311F707"/>
    <w:rsid w:val="331B6244"/>
    <w:rsid w:val="3353D989"/>
    <w:rsid w:val="335A1887"/>
    <w:rsid w:val="335A5BB6"/>
    <w:rsid w:val="3395503F"/>
    <w:rsid w:val="33CBB8A2"/>
    <w:rsid w:val="33CC82EB"/>
    <w:rsid w:val="33F57B42"/>
    <w:rsid w:val="34136170"/>
    <w:rsid w:val="341604D6"/>
    <w:rsid w:val="3436BC7C"/>
    <w:rsid w:val="34451A85"/>
    <w:rsid w:val="3446F93B"/>
    <w:rsid w:val="34537B71"/>
    <w:rsid w:val="34733158"/>
    <w:rsid w:val="34953565"/>
    <w:rsid w:val="34AF00F0"/>
    <w:rsid w:val="34BBA6C4"/>
    <w:rsid w:val="34C3FDBB"/>
    <w:rsid w:val="34D18B4D"/>
    <w:rsid w:val="34D22D5D"/>
    <w:rsid w:val="34D2BA3D"/>
    <w:rsid w:val="34E70617"/>
    <w:rsid w:val="34EBC5EB"/>
    <w:rsid w:val="34F1997B"/>
    <w:rsid w:val="351DCE33"/>
    <w:rsid w:val="351ED0E6"/>
    <w:rsid w:val="35458C00"/>
    <w:rsid w:val="354613F8"/>
    <w:rsid w:val="359656D9"/>
    <w:rsid w:val="35A0E9F1"/>
    <w:rsid w:val="35C8C2D1"/>
    <w:rsid w:val="35CFC8AD"/>
    <w:rsid w:val="35E10558"/>
    <w:rsid w:val="35FF50D5"/>
    <w:rsid w:val="35FFEED6"/>
    <w:rsid w:val="36237DA4"/>
    <w:rsid w:val="362F4C0F"/>
    <w:rsid w:val="3630C184"/>
    <w:rsid w:val="36477645"/>
    <w:rsid w:val="364AD151"/>
    <w:rsid w:val="3676883C"/>
    <w:rsid w:val="367C8871"/>
    <w:rsid w:val="3688F854"/>
    <w:rsid w:val="369DAA13"/>
    <w:rsid w:val="36AEBB35"/>
    <w:rsid w:val="36C46A34"/>
    <w:rsid w:val="36C9F1FB"/>
    <w:rsid w:val="36DA2694"/>
    <w:rsid w:val="36F992BD"/>
    <w:rsid w:val="36FDDFE9"/>
    <w:rsid w:val="37127CFE"/>
    <w:rsid w:val="37531590"/>
    <w:rsid w:val="375DD5B5"/>
    <w:rsid w:val="378F55AB"/>
    <w:rsid w:val="37ACDDC3"/>
    <w:rsid w:val="37C8C8A7"/>
    <w:rsid w:val="37CB1C70"/>
    <w:rsid w:val="37FACF6A"/>
    <w:rsid w:val="381C6EF1"/>
    <w:rsid w:val="3829B417"/>
    <w:rsid w:val="38358781"/>
    <w:rsid w:val="38532743"/>
    <w:rsid w:val="3870FD53"/>
    <w:rsid w:val="38864A64"/>
    <w:rsid w:val="38BBA28D"/>
    <w:rsid w:val="38BFEF36"/>
    <w:rsid w:val="38C25391"/>
    <w:rsid w:val="38D1718F"/>
    <w:rsid w:val="38F2672E"/>
    <w:rsid w:val="3921493A"/>
    <w:rsid w:val="39431419"/>
    <w:rsid w:val="39541CE7"/>
    <w:rsid w:val="3958E5AB"/>
    <w:rsid w:val="396BEE1B"/>
    <w:rsid w:val="3984CBBD"/>
    <w:rsid w:val="39A74425"/>
    <w:rsid w:val="39A75BCC"/>
    <w:rsid w:val="39B5D2A0"/>
    <w:rsid w:val="39EB9C26"/>
    <w:rsid w:val="39F5C5B2"/>
    <w:rsid w:val="3A1B5197"/>
    <w:rsid w:val="3A1BC1D1"/>
    <w:rsid w:val="3A45460D"/>
    <w:rsid w:val="3A50584A"/>
    <w:rsid w:val="3A7B6C5D"/>
    <w:rsid w:val="3A9B33AC"/>
    <w:rsid w:val="3ABB589C"/>
    <w:rsid w:val="3AD23164"/>
    <w:rsid w:val="3AD75E65"/>
    <w:rsid w:val="3AE3B4A5"/>
    <w:rsid w:val="3B13D9E7"/>
    <w:rsid w:val="3B294A19"/>
    <w:rsid w:val="3B2B3144"/>
    <w:rsid w:val="3B38BE88"/>
    <w:rsid w:val="3B517CFC"/>
    <w:rsid w:val="3B5CB6BA"/>
    <w:rsid w:val="3B5D0669"/>
    <w:rsid w:val="3B653FDB"/>
    <w:rsid w:val="3B6EB8DD"/>
    <w:rsid w:val="3B759196"/>
    <w:rsid w:val="3B77ED80"/>
    <w:rsid w:val="3B88B7AA"/>
    <w:rsid w:val="3B8B15FD"/>
    <w:rsid w:val="3B8CF195"/>
    <w:rsid w:val="3B97633E"/>
    <w:rsid w:val="3BD16BA1"/>
    <w:rsid w:val="3BF5AB65"/>
    <w:rsid w:val="3BFC1F4C"/>
    <w:rsid w:val="3C0657BF"/>
    <w:rsid w:val="3C0EEB72"/>
    <w:rsid w:val="3C4156ED"/>
    <w:rsid w:val="3C4897BA"/>
    <w:rsid w:val="3C5517CC"/>
    <w:rsid w:val="3C5CCAFB"/>
    <w:rsid w:val="3C635E46"/>
    <w:rsid w:val="3C70A58A"/>
    <w:rsid w:val="3C9AB0CB"/>
    <w:rsid w:val="3C9C239F"/>
    <w:rsid w:val="3CB2CEC7"/>
    <w:rsid w:val="3CD48EE9"/>
    <w:rsid w:val="3CF69F8D"/>
    <w:rsid w:val="3D14E13E"/>
    <w:rsid w:val="3D20C0BC"/>
    <w:rsid w:val="3D219EB9"/>
    <w:rsid w:val="3D661AD6"/>
    <w:rsid w:val="3D6EDC42"/>
    <w:rsid w:val="3D8AC62B"/>
    <w:rsid w:val="3DC0C37D"/>
    <w:rsid w:val="3DC8697F"/>
    <w:rsid w:val="3DD504BF"/>
    <w:rsid w:val="3DD782C0"/>
    <w:rsid w:val="3DD91376"/>
    <w:rsid w:val="3E15A8F7"/>
    <w:rsid w:val="3E2ACA68"/>
    <w:rsid w:val="3E460438"/>
    <w:rsid w:val="3E4AE8B9"/>
    <w:rsid w:val="3E4F50FD"/>
    <w:rsid w:val="3E57D9F8"/>
    <w:rsid w:val="3E719194"/>
    <w:rsid w:val="3E82636D"/>
    <w:rsid w:val="3E970AF9"/>
    <w:rsid w:val="3E9A8932"/>
    <w:rsid w:val="3E9C5128"/>
    <w:rsid w:val="3E9DF3B3"/>
    <w:rsid w:val="3E9EFE8B"/>
    <w:rsid w:val="3EAC8ACF"/>
    <w:rsid w:val="3EB8F73C"/>
    <w:rsid w:val="3ED76350"/>
    <w:rsid w:val="3F1175D1"/>
    <w:rsid w:val="3F20ADD2"/>
    <w:rsid w:val="3F25785B"/>
    <w:rsid w:val="3F4CB137"/>
    <w:rsid w:val="3F65AF59"/>
    <w:rsid w:val="3F74D12F"/>
    <w:rsid w:val="3F81F4CD"/>
    <w:rsid w:val="3F82D2CA"/>
    <w:rsid w:val="3F832FD6"/>
    <w:rsid w:val="3F8D81DC"/>
    <w:rsid w:val="3FA930D3"/>
    <w:rsid w:val="3FD62146"/>
    <w:rsid w:val="3FDE1BDB"/>
    <w:rsid w:val="3FDE56CD"/>
    <w:rsid w:val="3FE92743"/>
    <w:rsid w:val="400B4CDE"/>
    <w:rsid w:val="4016B1C2"/>
    <w:rsid w:val="4022846E"/>
    <w:rsid w:val="408A016F"/>
    <w:rsid w:val="408A4E78"/>
    <w:rsid w:val="409C0CC2"/>
    <w:rsid w:val="40C9183D"/>
    <w:rsid w:val="40E5768A"/>
    <w:rsid w:val="4114A837"/>
    <w:rsid w:val="4120279A"/>
    <w:rsid w:val="412540FE"/>
    <w:rsid w:val="41265735"/>
    <w:rsid w:val="413BF396"/>
    <w:rsid w:val="41595D13"/>
    <w:rsid w:val="415A90AD"/>
    <w:rsid w:val="4169DF5A"/>
    <w:rsid w:val="416C4CD1"/>
    <w:rsid w:val="417AE85B"/>
    <w:rsid w:val="418469C4"/>
    <w:rsid w:val="4186787F"/>
    <w:rsid w:val="419637EC"/>
    <w:rsid w:val="419C5F73"/>
    <w:rsid w:val="41B3CCFB"/>
    <w:rsid w:val="41C0BE80"/>
    <w:rsid w:val="41C986AA"/>
    <w:rsid w:val="41D894F6"/>
    <w:rsid w:val="41E47D90"/>
    <w:rsid w:val="41ED6F2F"/>
    <w:rsid w:val="42018758"/>
    <w:rsid w:val="4212423F"/>
    <w:rsid w:val="421B2E05"/>
    <w:rsid w:val="423C4564"/>
    <w:rsid w:val="423EC190"/>
    <w:rsid w:val="423EE8CE"/>
    <w:rsid w:val="4255B5C2"/>
    <w:rsid w:val="4261B8E1"/>
    <w:rsid w:val="42A64591"/>
    <w:rsid w:val="42AFB9E2"/>
    <w:rsid w:val="42BD9ABA"/>
    <w:rsid w:val="42CC57E9"/>
    <w:rsid w:val="42DB030A"/>
    <w:rsid w:val="42DFDF18"/>
    <w:rsid w:val="42E57E9C"/>
    <w:rsid w:val="4302705F"/>
    <w:rsid w:val="43290443"/>
    <w:rsid w:val="4332E92A"/>
    <w:rsid w:val="433B45EF"/>
    <w:rsid w:val="434D5C22"/>
    <w:rsid w:val="43AA1332"/>
    <w:rsid w:val="43BE21A3"/>
    <w:rsid w:val="440A1322"/>
    <w:rsid w:val="44175359"/>
    <w:rsid w:val="4427F80E"/>
    <w:rsid w:val="442899C3"/>
    <w:rsid w:val="444C6D89"/>
    <w:rsid w:val="4454C3E0"/>
    <w:rsid w:val="44577FD0"/>
    <w:rsid w:val="44A12F29"/>
    <w:rsid w:val="44B5376A"/>
    <w:rsid w:val="44F21628"/>
    <w:rsid w:val="44F7800C"/>
    <w:rsid w:val="44F8271B"/>
    <w:rsid w:val="4501C82B"/>
    <w:rsid w:val="450242D2"/>
    <w:rsid w:val="4511C2D4"/>
    <w:rsid w:val="451DC814"/>
    <w:rsid w:val="4521854D"/>
    <w:rsid w:val="452453D9"/>
    <w:rsid w:val="452730A6"/>
    <w:rsid w:val="45405ED6"/>
    <w:rsid w:val="458FBEEF"/>
    <w:rsid w:val="45903878"/>
    <w:rsid w:val="45904996"/>
    <w:rsid w:val="45A574B8"/>
    <w:rsid w:val="45B54EC9"/>
    <w:rsid w:val="45F14C15"/>
    <w:rsid w:val="46079C27"/>
    <w:rsid w:val="4609A991"/>
    <w:rsid w:val="461ECB4B"/>
    <w:rsid w:val="462E47EE"/>
    <w:rsid w:val="463BED40"/>
    <w:rsid w:val="464440E9"/>
    <w:rsid w:val="4651663F"/>
    <w:rsid w:val="4667BCCD"/>
    <w:rsid w:val="46A08F35"/>
    <w:rsid w:val="46A5EEEB"/>
    <w:rsid w:val="46AAD93B"/>
    <w:rsid w:val="46C201B3"/>
    <w:rsid w:val="46CB37F3"/>
    <w:rsid w:val="46E72D6F"/>
    <w:rsid w:val="46FDBBFF"/>
    <w:rsid w:val="46FF0EBC"/>
    <w:rsid w:val="472926E5"/>
    <w:rsid w:val="47379A4B"/>
    <w:rsid w:val="47405392"/>
    <w:rsid w:val="47442863"/>
    <w:rsid w:val="474A2FC5"/>
    <w:rsid w:val="47609399"/>
    <w:rsid w:val="47953ABD"/>
    <w:rsid w:val="47A4C4C2"/>
    <w:rsid w:val="47EE2F0A"/>
    <w:rsid w:val="4810C15E"/>
    <w:rsid w:val="481E2B81"/>
    <w:rsid w:val="4825E636"/>
    <w:rsid w:val="4832F328"/>
    <w:rsid w:val="484F06AA"/>
    <w:rsid w:val="485F6B40"/>
    <w:rsid w:val="4863E951"/>
    <w:rsid w:val="4868C8C3"/>
    <w:rsid w:val="4872C758"/>
    <w:rsid w:val="48BD6E67"/>
    <w:rsid w:val="48BF09DB"/>
    <w:rsid w:val="48CF7CA3"/>
    <w:rsid w:val="48D6E704"/>
    <w:rsid w:val="48E7FAF9"/>
    <w:rsid w:val="4907159F"/>
    <w:rsid w:val="4908D009"/>
    <w:rsid w:val="49283503"/>
    <w:rsid w:val="492B725C"/>
    <w:rsid w:val="4936D315"/>
    <w:rsid w:val="4939481B"/>
    <w:rsid w:val="494E9336"/>
    <w:rsid w:val="49609856"/>
    <w:rsid w:val="497540B6"/>
    <w:rsid w:val="49801281"/>
    <w:rsid w:val="4995B534"/>
    <w:rsid w:val="499CCE66"/>
    <w:rsid w:val="49AE4619"/>
    <w:rsid w:val="49B86FC1"/>
    <w:rsid w:val="49C2C4C4"/>
    <w:rsid w:val="49CDEA75"/>
    <w:rsid w:val="49F13804"/>
    <w:rsid w:val="4A0E0B0D"/>
    <w:rsid w:val="4A34F2D0"/>
    <w:rsid w:val="4A428563"/>
    <w:rsid w:val="4A4574C1"/>
    <w:rsid w:val="4A500BA9"/>
    <w:rsid w:val="4A57AB31"/>
    <w:rsid w:val="4A5D78DB"/>
    <w:rsid w:val="4A5EE0AF"/>
    <w:rsid w:val="4A7317C5"/>
    <w:rsid w:val="4A7EE5BB"/>
    <w:rsid w:val="4A922368"/>
    <w:rsid w:val="4A9B9EBB"/>
    <w:rsid w:val="4ACB1517"/>
    <w:rsid w:val="4AF23C6E"/>
    <w:rsid w:val="4B175681"/>
    <w:rsid w:val="4B213C45"/>
    <w:rsid w:val="4B2C53BB"/>
    <w:rsid w:val="4B2E29CE"/>
    <w:rsid w:val="4B362BBE"/>
    <w:rsid w:val="4B6CAA4A"/>
    <w:rsid w:val="4B6F8382"/>
    <w:rsid w:val="4B73B9FD"/>
    <w:rsid w:val="4B867BBC"/>
    <w:rsid w:val="4B94EC38"/>
    <w:rsid w:val="4BA31521"/>
    <w:rsid w:val="4BB997DB"/>
    <w:rsid w:val="4BC09940"/>
    <w:rsid w:val="4BD3BB5C"/>
    <w:rsid w:val="4BE41F6F"/>
    <w:rsid w:val="4BE7D97D"/>
    <w:rsid w:val="4C1A5C0D"/>
    <w:rsid w:val="4C4D27D7"/>
    <w:rsid w:val="4C51D3B1"/>
    <w:rsid w:val="4C5400DF"/>
    <w:rsid w:val="4C5A11D2"/>
    <w:rsid w:val="4C631C3A"/>
    <w:rsid w:val="4C7F765D"/>
    <w:rsid w:val="4C8891D8"/>
    <w:rsid w:val="4C9A8249"/>
    <w:rsid w:val="4CA9DD5F"/>
    <w:rsid w:val="4CC25870"/>
    <w:rsid w:val="4CCBA6F5"/>
    <w:rsid w:val="4CD60232"/>
    <w:rsid w:val="4CF27800"/>
    <w:rsid w:val="4CF5BE2F"/>
    <w:rsid w:val="4D03DB10"/>
    <w:rsid w:val="4D0F0306"/>
    <w:rsid w:val="4D133E6C"/>
    <w:rsid w:val="4D1E7963"/>
    <w:rsid w:val="4D24CD9E"/>
    <w:rsid w:val="4D791772"/>
    <w:rsid w:val="4D9A20C7"/>
    <w:rsid w:val="4D9C6201"/>
    <w:rsid w:val="4D9E0030"/>
    <w:rsid w:val="4DB4D18E"/>
    <w:rsid w:val="4DB5D8DA"/>
    <w:rsid w:val="4DD59E7D"/>
    <w:rsid w:val="4DDCA8C3"/>
    <w:rsid w:val="4DF0E5BE"/>
    <w:rsid w:val="4E118A42"/>
    <w:rsid w:val="4E210A4D"/>
    <w:rsid w:val="4E3E708A"/>
    <w:rsid w:val="4E492CAB"/>
    <w:rsid w:val="4E643F57"/>
    <w:rsid w:val="4E8023A5"/>
    <w:rsid w:val="4E9FAB71"/>
    <w:rsid w:val="4EA49D24"/>
    <w:rsid w:val="4EAC43A0"/>
    <w:rsid w:val="4EDD78A8"/>
    <w:rsid w:val="4EEB3707"/>
    <w:rsid w:val="4EF5CB29"/>
    <w:rsid w:val="4F00A274"/>
    <w:rsid w:val="4F09A149"/>
    <w:rsid w:val="4F16215B"/>
    <w:rsid w:val="4F18B9A7"/>
    <w:rsid w:val="4F1C324E"/>
    <w:rsid w:val="4F797543"/>
    <w:rsid w:val="4F95BA36"/>
    <w:rsid w:val="4F97C9D8"/>
    <w:rsid w:val="4FA9354C"/>
    <w:rsid w:val="4FAE829E"/>
    <w:rsid w:val="4FB01FB7"/>
    <w:rsid w:val="4FB64CD6"/>
    <w:rsid w:val="4FB67711"/>
    <w:rsid w:val="4FBC5E07"/>
    <w:rsid w:val="4FC09741"/>
    <w:rsid w:val="4FED6D2E"/>
    <w:rsid w:val="500BCB43"/>
    <w:rsid w:val="500CD8AB"/>
    <w:rsid w:val="5013FD64"/>
    <w:rsid w:val="501658B4"/>
    <w:rsid w:val="503EA0F8"/>
    <w:rsid w:val="504C69A3"/>
    <w:rsid w:val="505D90F6"/>
    <w:rsid w:val="507CBEB3"/>
    <w:rsid w:val="50851CDF"/>
    <w:rsid w:val="508ED9FE"/>
    <w:rsid w:val="50B9046C"/>
    <w:rsid w:val="50BD6B17"/>
    <w:rsid w:val="50D8E73D"/>
    <w:rsid w:val="50E94441"/>
    <w:rsid w:val="50FFE341"/>
    <w:rsid w:val="5106F492"/>
    <w:rsid w:val="5121474B"/>
    <w:rsid w:val="51329FE9"/>
    <w:rsid w:val="5166914A"/>
    <w:rsid w:val="51742B18"/>
    <w:rsid w:val="51913363"/>
    <w:rsid w:val="519A073D"/>
    <w:rsid w:val="519E9C0A"/>
    <w:rsid w:val="519FC6DD"/>
    <w:rsid w:val="51A1C447"/>
    <w:rsid w:val="51B1B54A"/>
    <w:rsid w:val="51B552D3"/>
    <w:rsid w:val="51EEBA3A"/>
    <w:rsid w:val="51FC8885"/>
    <w:rsid w:val="51FD63E1"/>
    <w:rsid w:val="51FD9753"/>
    <w:rsid w:val="5203EFA6"/>
    <w:rsid w:val="5228EE8F"/>
    <w:rsid w:val="525E710F"/>
    <w:rsid w:val="526D6D23"/>
    <w:rsid w:val="526DB4E1"/>
    <w:rsid w:val="5274B79E"/>
    <w:rsid w:val="528019B2"/>
    <w:rsid w:val="52BEBFE5"/>
    <w:rsid w:val="52EA6E8E"/>
    <w:rsid w:val="52EF530F"/>
    <w:rsid w:val="52F8E497"/>
    <w:rsid w:val="52FE91F2"/>
    <w:rsid w:val="52FF5B40"/>
    <w:rsid w:val="53008114"/>
    <w:rsid w:val="5300819A"/>
    <w:rsid w:val="531073C3"/>
    <w:rsid w:val="532C1B59"/>
    <w:rsid w:val="532EB6A2"/>
    <w:rsid w:val="53449510"/>
    <w:rsid w:val="53598A4E"/>
    <w:rsid w:val="535CDE42"/>
    <w:rsid w:val="53698D6D"/>
    <w:rsid w:val="537DF701"/>
    <w:rsid w:val="537E9A0C"/>
    <w:rsid w:val="5383685B"/>
    <w:rsid w:val="53D1C14A"/>
    <w:rsid w:val="53E3BAD7"/>
    <w:rsid w:val="53ED0923"/>
    <w:rsid w:val="53FEF0A2"/>
    <w:rsid w:val="540FA99E"/>
    <w:rsid w:val="5425BC6E"/>
    <w:rsid w:val="54377DAA"/>
    <w:rsid w:val="543DE36A"/>
    <w:rsid w:val="544DBA04"/>
    <w:rsid w:val="545CC086"/>
    <w:rsid w:val="545EB077"/>
    <w:rsid w:val="5464485B"/>
    <w:rsid w:val="5472E8E4"/>
    <w:rsid w:val="548B3828"/>
    <w:rsid w:val="548F5FAD"/>
    <w:rsid w:val="5499CBBA"/>
    <w:rsid w:val="54BD5110"/>
    <w:rsid w:val="54CBF261"/>
    <w:rsid w:val="54D17E5E"/>
    <w:rsid w:val="54D3E120"/>
    <w:rsid w:val="54E07B09"/>
    <w:rsid w:val="54EF4466"/>
    <w:rsid w:val="552BA127"/>
    <w:rsid w:val="553D0759"/>
    <w:rsid w:val="5540B4D0"/>
    <w:rsid w:val="55423CF0"/>
    <w:rsid w:val="5548D406"/>
    <w:rsid w:val="556016F6"/>
    <w:rsid w:val="556763FF"/>
    <w:rsid w:val="556D48AF"/>
    <w:rsid w:val="55A11AF2"/>
    <w:rsid w:val="55A555A3"/>
    <w:rsid w:val="55AACF61"/>
    <w:rsid w:val="55B02ABA"/>
    <w:rsid w:val="55B3C222"/>
    <w:rsid w:val="55C33EF5"/>
    <w:rsid w:val="55C38784"/>
    <w:rsid w:val="55C4E6F2"/>
    <w:rsid w:val="55D0F02B"/>
    <w:rsid w:val="55ED3FB6"/>
    <w:rsid w:val="55F40A1D"/>
    <w:rsid w:val="5625DA3F"/>
    <w:rsid w:val="56300003"/>
    <w:rsid w:val="564C978F"/>
    <w:rsid w:val="566F19D7"/>
    <w:rsid w:val="56855491"/>
    <w:rsid w:val="5696E0BB"/>
    <w:rsid w:val="569B61DB"/>
    <w:rsid w:val="56AFE0DF"/>
    <w:rsid w:val="56B639C1"/>
    <w:rsid w:val="56B6F068"/>
    <w:rsid w:val="56C9FAC3"/>
    <w:rsid w:val="56CB7E9B"/>
    <w:rsid w:val="56CE904C"/>
    <w:rsid w:val="56DAB023"/>
    <w:rsid w:val="56EBEC93"/>
    <w:rsid w:val="56F069BD"/>
    <w:rsid w:val="56FAAB58"/>
    <w:rsid w:val="5732D7B6"/>
    <w:rsid w:val="574D7973"/>
    <w:rsid w:val="574F0C59"/>
    <w:rsid w:val="5757C70F"/>
    <w:rsid w:val="5777A4D0"/>
    <w:rsid w:val="57914C19"/>
    <w:rsid w:val="57AA75F2"/>
    <w:rsid w:val="57AB1610"/>
    <w:rsid w:val="57B5F76E"/>
    <w:rsid w:val="57C0BCAB"/>
    <w:rsid w:val="57C6B741"/>
    <w:rsid w:val="57C8C5DC"/>
    <w:rsid w:val="57CA9EAA"/>
    <w:rsid w:val="57E52276"/>
    <w:rsid w:val="57FD0ED4"/>
    <w:rsid w:val="5808C0EC"/>
    <w:rsid w:val="580CB614"/>
    <w:rsid w:val="58185ACA"/>
    <w:rsid w:val="5831DC3B"/>
    <w:rsid w:val="5837E726"/>
    <w:rsid w:val="58525532"/>
    <w:rsid w:val="58638EE9"/>
    <w:rsid w:val="587ADA2D"/>
    <w:rsid w:val="587BFA51"/>
    <w:rsid w:val="58889A3C"/>
    <w:rsid w:val="5897AAA9"/>
    <w:rsid w:val="58BC55FE"/>
    <w:rsid w:val="58BD210C"/>
    <w:rsid w:val="58E64DC3"/>
    <w:rsid w:val="5901F178"/>
    <w:rsid w:val="5911BFD4"/>
    <w:rsid w:val="591F463A"/>
    <w:rsid w:val="592E2EC4"/>
    <w:rsid w:val="593669CB"/>
    <w:rsid w:val="59391403"/>
    <w:rsid w:val="59537C29"/>
    <w:rsid w:val="5955FCA8"/>
    <w:rsid w:val="597FF441"/>
    <w:rsid w:val="599DAF54"/>
    <w:rsid w:val="59B5B5A6"/>
    <w:rsid w:val="59CC1BF4"/>
    <w:rsid w:val="59F2A9DF"/>
    <w:rsid w:val="5A004FEF"/>
    <w:rsid w:val="5A0DB1C8"/>
    <w:rsid w:val="5A2AF0D8"/>
    <w:rsid w:val="5A45802A"/>
    <w:rsid w:val="5A669A88"/>
    <w:rsid w:val="5A66AA42"/>
    <w:rsid w:val="5A68DFE9"/>
    <w:rsid w:val="5A69B4CA"/>
    <w:rsid w:val="5A8FA11D"/>
    <w:rsid w:val="5A9C9C01"/>
    <w:rsid w:val="5A9E75F3"/>
    <w:rsid w:val="5ABCF8AE"/>
    <w:rsid w:val="5ABF5AAB"/>
    <w:rsid w:val="5AC77B40"/>
    <w:rsid w:val="5AE2A3BA"/>
    <w:rsid w:val="5B124A20"/>
    <w:rsid w:val="5B24BA5B"/>
    <w:rsid w:val="5B42E7DA"/>
    <w:rsid w:val="5B4C21B2"/>
    <w:rsid w:val="5B4DD07D"/>
    <w:rsid w:val="5B612AA4"/>
    <w:rsid w:val="5B628C6E"/>
    <w:rsid w:val="5B656D3A"/>
    <w:rsid w:val="5B8E292A"/>
    <w:rsid w:val="5B9C6ECC"/>
    <w:rsid w:val="5BBF613C"/>
    <w:rsid w:val="5BC06D79"/>
    <w:rsid w:val="5BCE3F72"/>
    <w:rsid w:val="5BD739BB"/>
    <w:rsid w:val="5C0D99EF"/>
    <w:rsid w:val="5C1BF599"/>
    <w:rsid w:val="5C3636BB"/>
    <w:rsid w:val="5C6B3927"/>
    <w:rsid w:val="5C7C5A90"/>
    <w:rsid w:val="5C7C9B93"/>
    <w:rsid w:val="5C8D89A5"/>
    <w:rsid w:val="5C98029F"/>
    <w:rsid w:val="5CD1DA42"/>
    <w:rsid w:val="5CD634E0"/>
    <w:rsid w:val="5CEFE4A2"/>
    <w:rsid w:val="5CFFD3E3"/>
    <w:rsid w:val="5D0E970B"/>
    <w:rsid w:val="5D181126"/>
    <w:rsid w:val="5D1D5CF6"/>
    <w:rsid w:val="5D1EFB25"/>
    <w:rsid w:val="5D22D711"/>
    <w:rsid w:val="5D23B439"/>
    <w:rsid w:val="5D31EE83"/>
    <w:rsid w:val="5D3C58AD"/>
    <w:rsid w:val="5D4B67AA"/>
    <w:rsid w:val="5D6CA8E8"/>
    <w:rsid w:val="5D70E8DB"/>
    <w:rsid w:val="5D772529"/>
    <w:rsid w:val="5D80C468"/>
    <w:rsid w:val="5DD8B087"/>
    <w:rsid w:val="5DF830DB"/>
    <w:rsid w:val="5E008F19"/>
    <w:rsid w:val="5E070988"/>
    <w:rsid w:val="5E2D064E"/>
    <w:rsid w:val="5E445718"/>
    <w:rsid w:val="5E4CC9C5"/>
    <w:rsid w:val="5E4ED1DD"/>
    <w:rsid w:val="5E567B7F"/>
    <w:rsid w:val="5E5756DB"/>
    <w:rsid w:val="5E63756D"/>
    <w:rsid w:val="5E66CB4A"/>
    <w:rsid w:val="5E7DE8BC"/>
    <w:rsid w:val="5E89F017"/>
    <w:rsid w:val="5E8A5ED5"/>
    <w:rsid w:val="5E8D6445"/>
    <w:rsid w:val="5EABF50A"/>
    <w:rsid w:val="5EF6B1E9"/>
    <w:rsid w:val="5F11301D"/>
    <w:rsid w:val="5F2322DE"/>
    <w:rsid w:val="5F27110A"/>
    <w:rsid w:val="5FA4AF30"/>
    <w:rsid w:val="5FA50828"/>
    <w:rsid w:val="5FA942B7"/>
    <w:rsid w:val="5FBA3941"/>
    <w:rsid w:val="5FCB3718"/>
    <w:rsid w:val="5FCF6771"/>
    <w:rsid w:val="5FF96F46"/>
    <w:rsid w:val="5FFF9540"/>
    <w:rsid w:val="600445B8"/>
    <w:rsid w:val="6005E39C"/>
    <w:rsid w:val="6016E20F"/>
    <w:rsid w:val="60210203"/>
    <w:rsid w:val="60240962"/>
    <w:rsid w:val="6048FECA"/>
    <w:rsid w:val="604E67D0"/>
    <w:rsid w:val="60511F39"/>
    <w:rsid w:val="60513519"/>
    <w:rsid w:val="605DA8F9"/>
    <w:rsid w:val="6064D902"/>
    <w:rsid w:val="60655A92"/>
    <w:rsid w:val="60775D3B"/>
    <w:rsid w:val="608834E7"/>
    <w:rsid w:val="60C05A9E"/>
    <w:rsid w:val="60C0DC1E"/>
    <w:rsid w:val="60CE9D4C"/>
    <w:rsid w:val="60D0E900"/>
    <w:rsid w:val="6104571D"/>
    <w:rsid w:val="6119E696"/>
    <w:rsid w:val="61230CA9"/>
    <w:rsid w:val="612A29A5"/>
    <w:rsid w:val="61B3FBC4"/>
    <w:rsid w:val="61CEA6E7"/>
    <w:rsid w:val="61F12828"/>
    <w:rsid w:val="61F161B5"/>
    <w:rsid w:val="61F26C48"/>
    <w:rsid w:val="61F38FA5"/>
    <w:rsid w:val="61F542FD"/>
    <w:rsid w:val="61FBA469"/>
    <w:rsid w:val="62001C83"/>
    <w:rsid w:val="6200A963"/>
    <w:rsid w:val="620C535B"/>
    <w:rsid w:val="620D445D"/>
    <w:rsid w:val="6215A0AC"/>
    <w:rsid w:val="62214CD8"/>
    <w:rsid w:val="6230A048"/>
    <w:rsid w:val="623769B2"/>
    <w:rsid w:val="623CF958"/>
    <w:rsid w:val="62465DC6"/>
    <w:rsid w:val="624E4A5A"/>
    <w:rsid w:val="6251A35E"/>
    <w:rsid w:val="625A3D8C"/>
    <w:rsid w:val="626E5790"/>
    <w:rsid w:val="626E97F6"/>
    <w:rsid w:val="6281AC63"/>
    <w:rsid w:val="62862864"/>
    <w:rsid w:val="6286B2AC"/>
    <w:rsid w:val="6289D46D"/>
    <w:rsid w:val="629DBA32"/>
    <w:rsid w:val="62C2094C"/>
    <w:rsid w:val="62CF7ABB"/>
    <w:rsid w:val="62ED1809"/>
    <w:rsid w:val="63009733"/>
    <w:rsid w:val="6367B7E8"/>
    <w:rsid w:val="63696F96"/>
    <w:rsid w:val="636F877F"/>
    <w:rsid w:val="637C9D3A"/>
    <w:rsid w:val="6389B196"/>
    <w:rsid w:val="638E0D56"/>
    <w:rsid w:val="639A41E9"/>
    <w:rsid w:val="63A5EB95"/>
    <w:rsid w:val="63AD27BB"/>
    <w:rsid w:val="63DD9AA9"/>
    <w:rsid w:val="63F8AFB1"/>
    <w:rsid w:val="640D5C2E"/>
    <w:rsid w:val="640F700C"/>
    <w:rsid w:val="641FBC56"/>
    <w:rsid w:val="6420A3F2"/>
    <w:rsid w:val="6440A9D7"/>
    <w:rsid w:val="64410B44"/>
    <w:rsid w:val="6441EBCB"/>
    <w:rsid w:val="6445AAD2"/>
    <w:rsid w:val="644C8F02"/>
    <w:rsid w:val="645D22AF"/>
    <w:rsid w:val="6461EF91"/>
    <w:rsid w:val="6465353F"/>
    <w:rsid w:val="646F1C7E"/>
    <w:rsid w:val="648314A3"/>
    <w:rsid w:val="64A7A96B"/>
    <w:rsid w:val="64C9425D"/>
    <w:rsid w:val="64CFB11A"/>
    <w:rsid w:val="64D50FF4"/>
    <w:rsid w:val="64F5D620"/>
    <w:rsid w:val="64F73BDA"/>
    <w:rsid w:val="650494D8"/>
    <w:rsid w:val="653E758A"/>
    <w:rsid w:val="655A83F3"/>
    <w:rsid w:val="655EE363"/>
    <w:rsid w:val="656F921A"/>
    <w:rsid w:val="658B59FF"/>
    <w:rsid w:val="65948012"/>
    <w:rsid w:val="65FE1143"/>
    <w:rsid w:val="660A2DE7"/>
    <w:rsid w:val="6613FDC3"/>
    <w:rsid w:val="661A3F10"/>
    <w:rsid w:val="66263846"/>
    <w:rsid w:val="662CC5D8"/>
    <w:rsid w:val="66301ECD"/>
    <w:rsid w:val="663024B5"/>
    <w:rsid w:val="66324EA8"/>
    <w:rsid w:val="668B8AF6"/>
    <w:rsid w:val="66A9EF3E"/>
    <w:rsid w:val="66B8048A"/>
    <w:rsid w:val="66BFDD24"/>
    <w:rsid w:val="66C54C6E"/>
    <w:rsid w:val="66CB89B7"/>
    <w:rsid w:val="66D38DA6"/>
    <w:rsid w:val="66E5DD2A"/>
    <w:rsid w:val="66E6F8CE"/>
    <w:rsid w:val="66E9101E"/>
    <w:rsid w:val="66FBEBD0"/>
    <w:rsid w:val="671FE846"/>
    <w:rsid w:val="673E9322"/>
    <w:rsid w:val="673EC8C3"/>
    <w:rsid w:val="6748711E"/>
    <w:rsid w:val="6766585D"/>
    <w:rsid w:val="67724772"/>
    <w:rsid w:val="6775D85F"/>
    <w:rsid w:val="67812D1F"/>
    <w:rsid w:val="67A8281E"/>
    <w:rsid w:val="67A89DD8"/>
    <w:rsid w:val="67DC7AB3"/>
    <w:rsid w:val="67E8F089"/>
    <w:rsid w:val="68237BEE"/>
    <w:rsid w:val="6829162C"/>
    <w:rsid w:val="683462AF"/>
    <w:rsid w:val="684B76AA"/>
    <w:rsid w:val="684E93D3"/>
    <w:rsid w:val="685970C1"/>
    <w:rsid w:val="68669C9B"/>
    <w:rsid w:val="688EC7F4"/>
    <w:rsid w:val="68944E7E"/>
    <w:rsid w:val="68957D6E"/>
    <w:rsid w:val="68977286"/>
    <w:rsid w:val="68D1D269"/>
    <w:rsid w:val="68D9E45D"/>
    <w:rsid w:val="68DE788D"/>
    <w:rsid w:val="691D7F70"/>
    <w:rsid w:val="69224187"/>
    <w:rsid w:val="692DECB8"/>
    <w:rsid w:val="694BE50A"/>
    <w:rsid w:val="694C3481"/>
    <w:rsid w:val="694F7C72"/>
    <w:rsid w:val="69841E7E"/>
    <w:rsid w:val="69865425"/>
    <w:rsid w:val="69A68452"/>
    <w:rsid w:val="69AFD23B"/>
    <w:rsid w:val="69B160BB"/>
    <w:rsid w:val="69C51ADA"/>
    <w:rsid w:val="69D7DD34"/>
    <w:rsid w:val="69DB4C63"/>
    <w:rsid w:val="69DF19BE"/>
    <w:rsid w:val="69EBE6A6"/>
    <w:rsid w:val="69F74C77"/>
    <w:rsid w:val="69F80B2D"/>
    <w:rsid w:val="69FF581F"/>
    <w:rsid w:val="6A036C37"/>
    <w:rsid w:val="6A048B3F"/>
    <w:rsid w:val="6A1C243C"/>
    <w:rsid w:val="6A26A7D9"/>
    <w:rsid w:val="6A4B3D03"/>
    <w:rsid w:val="6A6AE767"/>
    <w:rsid w:val="6A8FE280"/>
    <w:rsid w:val="6A927FC4"/>
    <w:rsid w:val="6AB30F42"/>
    <w:rsid w:val="6ABF9C63"/>
    <w:rsid w:val="6AD0490D"/>
    <w:rsid w:val="6AD9AAFA"/>
    <w:rsid w:val="6AE2F00E"/>
    <w:rsid w:val="6AF6F804"/>
    <w:rsid w:val="6B0F04B1"/>
    <w:rsid w:val="6B12C884"/>
    <w:rsid w:val="6B2D383F"/>
    <w:rsid w:val="6B3D9AB9"/>
    <w:rsid w:val="6B5B95A9"/>
    <w:rsid w:val="6B7B7D7A"/>
    <w:rsid w:val="6B880806"/>
    <w:rsid w:val="6B9DFF18"/>
    <w:rsid w:val="6BAEE74E"/>
    <w:rsid w:val="6BCE8812"/>
    <w:rsid w:val="6BCF8431"/>
    <w:rsid w:val="6C0D9EED"/>
    <w:rsid w:val="6C1A347B"/>
    <w:rsid w:val="6C2EAD7A"/>
    <w:rsid w:val="6C4F0066"/>
    <w:rsid w:val="6C6C91B8"/>
    <w:rsid w:val="6C89D58A"/>
    <w:rsid w:val="6C9FD557"/>
    <w:rsid w:val="6CA38A3B"/>
    <w:rsid w:val="6CA60821"/>
    <w:rsid w:val="6CC44DDB"/>
    <w:rsid w:val="6CC94DF5"/>
    <w:rsid w:val="6CC96E38"/>
    <w:rsid w:val="6CD02BDD"/>
    <w:rsid w:val="6CEC1185"/>
    <w:rsid w:val="6CF6ED11"/>
    <w:rsid w:val="6D15717C"/>
    <w:rsid w:val="6D31D6FE"/>
    <w:rsid w:val="6D41D84D"/>
    <w:rsid w:val="6D436BE4"/>
    <w:rsid w:val="6D55545E"/>
    <w:rsid w:val="6D62368F"/>
    <w:rsid w:val="6DAE46DA"/>
    <w:rsid w:val="6DB54D34"/>
    <w:rsid w:val="6DBC0CDD"/>
    <w:rsid w:val="6DDC7FB5"/>
    <w:rsid w:val="6DE4D0E7"/>
    <w:rsid w:val="6E05DC7A"/>
    <w:rsid w:val="6E1D2D52"/>
    <w:rsid w:val="6E2E341F"/>
    <w:rsid w:val="6E30D4E8"/>
    <w:rsid w:val="6E315C9A"/>
    <w:rsid w:val="6E48E480"/>
    <w:rsid w:val="6E63A943"/>
    <w:rsid w:val="6E63C503"/>
    <w:rsid w:val="6E6A0525"/>
    <w:rsid w:val="6E6E76C4"/>
    <w:rsid w:val="6E9C880C"/>
    <w:rsid w:val="6ECAA58E"/>
    <w:rsid w:val="6ECB0ADA"/>
    <w:rsid w:val="6ECC4699"/>
    <w:rsid w:val="6ECEEE46"/>
    <w:rsid w:val="6ED83D98"/>
    <w:rsid w:val="6EDE9F8B"/>
    <w:rsid w:val="6EED0191"/>
    <w:rsid w:val="6F07E5DA"/>
    <w:rsid w:val="6F499D3F"/>
    <w:rsid w:val="6F7DEA54"/>
    <w:rsid w:val="6FA02510"/>
    <w:rsid w:val="6FA4203A"/>
    <w:rsid w:val="6FCA600B"/>
    <w:rsid w:val="6FDD1482"/>
    <w:rsid w:val="6FF295B9"/>
    <w:rsid w:val="700632C2"/>
    <w:rsid w:val="70273A42"/>
    <w:rsid w:val="70444BCC"/>
    <w:rsid w:val="70499C60"/>
    <w:rsid w:val="705B282A"/>
    <w:rsid w:val="707318A5"/>
    <w:rsid w:val="7079352B"/>
    <w:rsid w:val="707A6FEC"/>
    <w:rsid w:val="7084D5C4"/>
    <w:rsid w:val="7089CFF4"/>
    <w:rsid w:val="70A155CE"/>
    <w:rsid w:val="70A7DD6E"/>
    <w:rsid w:val="70B2AD4F"/>
    <w:rsid w:val="70C1F4A5"/>
    <w:rsid w:val="70CCFC8E"/>
    <w:rsid w:val="70F47340"/>
    <w:rsid w:val="710D9F4A"/>
    <w:rsid w:val="7137CFAD"/>
    <w:rsid w:val="7180D3BE"/>
    <w:rsid w:val="71B8C94E"/>
    <w:rsid w:val="71F209B2"/>
    <w:rsid w:val="71F63611"/>
    <w:rsid w:val="720A2FAD"/>
    <w:rsid w:val="722A27C3"/>
    <w:rsid w:val="722C01DF"/>
    <w:rsid w:val="725B2A70"/>
    <w:rsid w:val="72819EF0"/>
    <w:rsid w:val="72BFFCBF"/>
    <w:rsid w:val="72C5FC9F"/>
    <w:rsid w:val="72C6DA5A"/>
    <w:rsid w:val="72CD30DC"/>
    <w:rsid w:val="72F09E75"/>
    <w:rsid w:val="72F54C6E"/>
    <w:rsid w:val="72F7DC24"/>
    <w:rsid w:val="7304460B"/>
    <w:rsid w:val="7312E019"/>
    <w:rsid w:val="732334D6"/>
    <w:rsid w:val="73247A1B"/>
    <w:rsid w:val="733C8A17"/>
    <w:rsid w:val="734FFA3B"/>
    <w:rsid w:val="7358B2D0"/>
    <w:rsid w:val="735F127C"/>
    <w:rsid w:val="7372F41B"/>
    <w:rsid w:val="738BF7C7"/>
    <w:rsid w:val="73975AF7"/>
    <w:rsid w:val="73B9FE34"/>
    <w:rsid w:val="73C4BE9C"/>
    <w:rsid w:val="743D4FC5"/>
    <w:rsid w:val="745F64CE"/>
    <w:rsid w:val="7466925D"/>
    <w:rsid w:val="74688EB8"/>
    <w:rsid w:val="74716BAA"/>
    <w:rsid w:val="7484A957"/>
    <w:rsid w:val="74943CEE"/>
    <w:rsid w:val="749817D3"/>
    <w:rsid w:val="74A8E558"/>
    <w:rsid w:val="74AE4B34"/>
    <w:rsid w:val="74C19B8E"/>
    <w:rsid w:val="74C6B27D"/>
    <w:rsid w:val="74F968E5"/>
    <w:rsid w:val="750D8D81"/>
    <w:rsid w:val="7542C08A"/>
    <w:rsid w:val="7543DFF2"/>
    <w:rsid w:val="7562D953"/>
    <w:rsid w:val="75714073"/>
    <w:rsid w:val="7572CD90"/>
    <w:rsid w:val="757F0BC5"/>
    <w:rsid w:val="7598083F"/>
    <w:rsid w:val="75A31BF8"/>
    <w:rsid w:val="75AAD16B"/>
    <w:rsid w:val="75C3E466"/>
    <w:rsid w:val="75C5585A"/>
    <w:rsid w:val="75CFB64F"/>
    <w:rsid w:val="75D03A3D"/>
    <w:rsid w:val="75D42BB4"/>
    <w:rsid w:val="75E09E46"/>
    <w:rsid w:val="75F19DBE"/>
    <w:rsid w:val="76049448"/>
    <w:rsid w:val="760D3C0B"/>
    <w:rsid w:val="761D3A5D"/>
    <w:rsid w:val="76261AE6"/>
    <w:rsid w:val="76370F62"/>
    <w:rsid w:val="763EABDC"/>
    <w:rsid w:val="7641A402"/>
    <w:rsid w:val="76530C6E"/>
    <w:rsid w:val="7658C755"/>
    <w:rsid w:val="76604575"/>
    <w:rsid w:val="7671694D"/>
    <w:rsid w:val="76738CE6"/>
    <w:rsid w:val="767BD47B"/>
    <w:rsid w:val="768891F6"/>
    <w:rsid w:val="7694D49F"/>
    <w:rsid w:val="76A92D88"/>
    <w:rsid w:val="76AB25D0"/>
    <w:rsid w:val="76B46607"/>
    <w:rsid w:val="76C50B5D"/>
    <w:rsid w:val="76CAEA8F"/>
    <w:rsid w:val="76D829E6"/>
    <w:rsid w:val="76D94FB0"/>
    <w:rsid w:val="76DB2C54"/>
    <w:rsid w:val="76DD7EA1"/>
    <w:rsid w:val="76E106E7"/>
    <w:rsid w:val="76F48687"/>
    <w:rsid w:val="772DC596"/>
    <w:rsid w:val="7750343F"/>
    <w:rsid w:val="776CA216"/>
    <w:rsid w:val="77803512"/>
    <w:rsid w:val="77843AF9"/>
    <w:rsid w:val="779184B8"/>
    <w:rsid w:val="7791A9F1"/>
    <w:rsid w:val="77952C07"/>
    <w:rsid w:val="779E4CDB"/>
    <w:rsid w:val="77AAF0EC"/>
    <w:rsid w:val="77BC4A19"/>
    <w:rsid w:val="77C1EB47"/>
    <w:rsid w:val="77C40F98"/>
    <w:rsid w:val="77C784FF"/>
    <w:rsid w:val="77EB2A30"/>
    <w:rsid w:val="780C68EA"/>
    <w:rsid w:val="788179F1"/>
    <w:rsid w:val="788A6E2E"/>
    <w:rsid w:val="78AEB7B8"/>
    <w:rsid w:val="78BFF62E"/>
    <w:rsid w:val="78C5CD95"/>
    <w:rsid w:val="78CE456A"/>
    <w:rsid w:val="790CE29A"/>
    <w:rsid w:val="792C21AD"/>
    <w:rsid w:val="7931F537"/>
    <w:rsid w:val="793C350A"/>
    <w:rsid w:val="79581A7A"/>
    <w:rsid w:val="797C8375"/>
    <w:rsid w:val="798F8A1A"/>
    <w:rsid w:val="79996EFC"/>
    <w:rsid w:val="79A5395B"/>
    <w:rsid w:val="79B14A2E"/>
    <w:rsid w:val="79B51B0B"/>
    <w:rsid w:val="79B5463D"/>
    <w:rsid w:val="79EFF04C"/>
    <w:rsid w:val="7A11C65F"/>
    <w:rsid w:val="7A122A57"/>
    <w:rsid w:val="7A278301"/>
    <w:rsid w:val="7A27913A"/>
    <w:rsid w:val="7A6F0FCF"/>
    <w:rsid w:val="7A79991F"/>
    <w:rsid w:val="7A9E6B31"/>
    <w:rsid w:val="7AA01F8B"/>
    <w:rsid w:val="7AA43814"/>
    <w:rsid w:val="7ABE74D6"/>
    <w:rsid w:val="7ABEDD0E"/>
    <w:rsid w:val="7ABEF276"/>
    <w:rsid w:val="7AC31686"/>
    <w:rsid w:val="7ADB955D"/>
    <w:rsid w:val="7ADC0A72"/>
    <w:rsid w:val="7AF1DFAB"/>
    <w:rsid w:val="7AF2AF44"/>
    <w:rsid w:val="7B1246CD"/>
    <w:rsid w:val="7B1A4FFE"/>
    <w:rsid w:val="7B24CE01"/>
    <w:rsid w:val="7B299D2F"/>
    <w:rsid w:val="7B2E628C"/>
    <w:rsid w:val="7B31954D"/>
    <w:rsid w:val="7B35BD0A"/>
    <w:rsid w:val="7B4C3EAF"/>
    <w:rsid w:val="7B7C9EAB"/>
    <w:rsid w:val="7B86846F"/>
    <w:rsid w:val="7B93AFAD"/>
    <w:rsid w:val="7B96EA65"/>
    <w:rsid w:val="7B9EB9CF"/>
    <w:rsid w:val="7BB28EEE"/>
    <w:rsid w:val="7BC9BE12"/>
    <w:rsid w:val="7BCFE38F"/>
    <w:rsid w:val="7BF6C051"/>
    <w:rsid w:val="7C076C2A"/>
    <w:rsid w:val="7C2FFE36"/>
    <w:rsid w:val="7C47033E"/>
    <w:rsid w:val="7C582EC1"/>
    <w:rsid w:val="7C5AAD6F"/>
    <w:rsid w:val="7C674F3F"/>
    <w:rsid w:val="7C73D5CC"/>
    <w:rsid w:val="7C7C340D"/>
    <w:rsid w:val="7C8054DE"/>
    <w:rsid w:val="7CB69B31"/>
    <w:rsid w:val="7CF0F5F1"/>
    <w:rsid w:val="7D03424E"/>
    <w:rsid w:val="7D176855"/>
    <w:rsid w:val="7D1E865B"/>
    <w:rsid w:val="7D23BFE0"/>
    <w:rsid w:val="7D3DC7C1"/>
    <w:rsid w:val="7D3F9E03"/>
    <w:rsid w:val="7D4291FC"/>
    <w:rsid w:val="7D449E44"/>
    <w:rsid w:val="7D880698"/>
    <w:rsid w:val="7DEE95E6"/>
    <w:rsid w:val="7DFB9D82"/>
    <w:rsid w:val="7E058D07"/>
    <w:rsid w:val="7E0F3C44"/>
    <w:rsid w:val="7E1781A5"/>
    <w:rsid w:val="7E17A5A4"/>
    <w:rsid w:val="7E2A3E07"/>
    <w:rsid w:val="7E2F0040"/>
    <w:rsid w:val="7E3F4727"/>
    <w:rsid w:val="7E69D8E5"/>
    <w:rsid w:val="7E932909"/>
    <w:rsid w:val="7E9DADC0"/>
    <w:rsid w:val="7E9F26E2"/>
    <w:rsid w:val="7EB33C19"/>
    <w:rsid w:val="7EC2519A"/>
    <w:rsid w:val="7EC2FE42"/>
    <w:rsid w:val="7EC99C15"/>
    <w:rsid w:val="7ECEAA6E"/>
    <w:rsid w:val="7ED06543"/>
    <w:rsid w:val="7ED5D843"/>
    <w:rsid w:val="7ED8C40A"/>
    <w:rsid w:val="7EEA0EED"/>
    <w:rsid w:val="7F01216B"/>
    <w:rsid w:val="7F077143"/>
    <w:rsid w:val="7F0DEBB2"/>
    <w:rsid w:val="7F12970B"/>
    <w:rsid w:val="7F1710C7"/>
    <w:rsid w:val="7F25CCC0"/>
    <w:rsid w:val="7F67D25E"/>
    <w:rsid w:val="7F7AE5C1"/>
    <w:rsid w:val="7F7B1892"/>
    <w:rsid w:val="7F8A2A4F"/>
    <w:rsid w:val="7F8DC63D"/>
    <w:rsid w:val="7FC2F2F6"/>
    <w:rsid w:val="7FC888EC"/>
    <w:rsid w:val="7FCB2A8C"/>
    <w:rsid w:val="7FFDC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B9E86F"/>
  <w15:chartTrackingRefBased/>
  <w15:docId w15:val="{7536EFF0-8235-4652-86A6-0B467B08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53C0C"/>
    <w:pPr>
      <w:keepNext/>
      <w:numPr>
        <w:numId w:val="3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snapToGrid w:val="0"/>
      <w:kern w:val="28"/>
      <w:sz w:val="28"/>
      <w:szCs w:val="20"/>
      <w:lang w:val="en-GB"/>
    </w:rPr>
  </w:style>
  <w:style w:type="paragraph" w:styleId="Ttulo2">
    <w:name w:val="heading 2"/>
    <w:basedOn w:val="Normal"/>
    <w:next w:val="Normal"/>
    <w:link w:val="Ttulo2Car"/>
    <w:qFormat/>
    <w:rsid w:val="00353C0C"/>
    <w:pPr>
      <w:keepNext/>
      <w:keepLines/>
      <w:numPr>
        <w:ilvl w:val="1"/>
        <w:numId w:val="3"/>
      </w:numPr>
      <w:spacing w:after="120" w:line="24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  <w:lang w:val="en-GB"/>
    </w:rPr>
  </w:style>
  <w:style w:type="paragraph" w:styleId="Ttulo3">
    <w:name w:val="heading 3"/>
    <w:basedOn w:val="Normal"/>
    <w:next w:val="Normal"/>
    <w:link w:val="Ttulo3Car"/>
    <w:qFormat/>
    <w:rsid w:val="00353C0C"/>
    <w:pPr>
      <w:keepNext/>
      <w:numPr>
        <w:ilvl w:val="2"/>
        <w:numId w:val="3"/>
      </w:numPr>
      <w:spacing w:before="240" w:after="60" w:line="240" w:lineRule="auto"/>
      <w:jc w:val="both"/>
      <w:outlineLvl w:val="2"/>
    </w:pPr>
    <w:rPr>
      <w:rFonts w:ascii="Times New Roman" w:eastAsia="Times New Roman" w:hAnsi="Times New Roman" w:cs="Times New Roman"/>
      <w:b/>
      <w:snapToGrid w:val="0"/>
      <w:sz w:val="24"/>
      <w:szCs w:val="20"/>
      <w:lang w:val="en-GB"/>
    </w:rPr>
  </w:style>
  <w:style w:type="paragraph" w:styleId="Ttulo4">
    <w:name w:val="heading 4"/>
    <w:basedOn w:val="Normal"/>
    <w:next w:val="Normal"/>
    <w:link w:val="Ttulo4Car"/>
    <w:qFormat/>
    <w:rsid w:val="00353C0C"/>
    <w:pPr>
      <w:keepNext/>
      <w:numPr>
        <w:ilvl w:val="3"/>
        <w:numId w:val="3"/>
      </w:numPr>
      <w:spacing w:after="240" w:line="240" w:lineRule="auto"/>
      <w:jc w:val="both"/>
      <w:outlineLvl w:val="3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Ttulo5">
    <w:name w:val="heading 5"/>
    <w:basedOn w:val="Normal"/>
    <w:next w:val="Normal"/>
    <w:link w:val="Ttulo5Car"/>
    <w:qFormat/>
    <w:rsid w:val="00353C0C"/>
    <w:pPr>
      <w:numPr>
        <w:ilvl w:val="4"/>
        <w:numId w:val="3"/>
      </w:numPr>
      <w:spacing w:before="240" w:after="60" w:line="240" w:lineRule="auto"/>
      <w:jc w:val="both"/>
      <w:outlineLvl w:val="4"/>
    </w:pPr>
    <w:rPr>
      <w:rFonts w:ascii="Arial" w:eastAsia="Times New Roman" w:hAnsi="Arial" w:cs="Times New Roman"/>
      <w:snapToGrid w:val="0"/>
      <w:szCs w:val="20"/>
      <w:lang w:val="en-GB"/>
    </w:rPr>
  </w:style>
  <w:style w:type="paragraph" w:styleId="Ttulo6">
    <w:name w:val="heading 6"/>
    <w:basedOn w:val="Normal"/>
    <w:next w:val="Normal"/>
    <w:link w:val="Ttulo6Car"/>
    <w:qFormat/>
    <w:rsid w:val="00353C0C"/>
    <w:pPr>
      <w:numPr>
        <w:ilvl w:val="5"/>
        <w:numId w:val="3"/>
      </w:num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napToGrid w:val="0"/>
      <w:szCs w:val="20"/>
      <w:lang w:val="en-GB"/>
    </w:rPr>
  </w:style>
  <w:style w:type="paragraph" w:styleId="Ttulo7">
    <w:name w:val="heading 7"/>
    <w:basedOn w:val="Normal"/>
    <w:next w:val="Normal"/>
    <w:link w:val="Ttulo7Car"/>
    <w:qFormat/>
    <w:rsid w:val="00353C0C"/>
    <w:pPr>
      <w:numPr>
        <w:ilvl w:val="6"/>
        <w:numId w:val="3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napToGrid w:val="0"/>
      <w:sz w:val="20"/>
      <w:szCs w:val="20"/>
      <w:lang w:val="en-GB"/>
    </w:rPr>
  </w:style>
  <w:style w:type="paragraph" w:styleId="Ttulo8">
    <w:name w:val="heading 8"/>
    <w:basedOn w:val="Normal"/>
    <w:next w:val="Normal"/>
    <w:link w:val="Ttulo8Car"/>
    <w:qFormat/>
    <w:rsid w:val="00353C0C"/>
    <w:pPr>
      <w:numPr>
        <w:ilvl w:val="7"/>
        <w:numId w:val="3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napToGrid w:val="0"/>
      <w:sz w:val="20"/>
      <w:szCs w:val="20"/>
      <w:lang w:val="en-GB"/>
    </w:rPr>
  </w:style>
  <w:style w:type="paragraph" w:styleId="Ttulo9">
    <w:name w:val="heading 9"/>
    <w:basedOn w:val="Normal"/>
    <w:next w:val="Normal"/>
    <w:link w:val="Ttulo9Car"/>
    <w:qFormat/>
    <w:rsid w:val="00353C0C"/>
    <w:pPr>
      <w:numPr>
        <w:ilvl w:val="8"/>
        <w:numId w:val="3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napToGrid w:val="0"/>
      <w:sz w:val="18"/>
      <w:szCs w:val="20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67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15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182"/>
  </w:style>
  <w:style w:type="paragraph" w:styleId="Piedepgina">
    <w:name w:val="footer"/>
    <w:basedOn w:val="Normal"/>
    <w:link w:val="PiedepginaCar"/>
    <w:uiPriority w:val="99"/>
    <w:unhideWhenUsed/>
    <w:rsid w:val="00015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182"/>
  </w:style>
  <w:style w:type="paragraph" w:styleId="Textonotapie">
    <w:name w:val="footnote text"/>
    <w:basedOn w:val="Normal"/>
    <w:link w:val="TextonotapieCar"/>
    <w:uiPriority w:val="99"/>
    <w:semiHidden/>
    <w:unhideWhenUsed/>
    <w:rsid w:val="00BB10D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10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B10D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679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unhideWhenUsed/>
    <w:rsid w:val="002679F8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932C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32C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32C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2C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2C46"/>
    <w:rPr>
      <w:b/>
      <w:bCs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BD39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BD39D2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y2iqfc">
    <w:name w:val="y2iqfc"/>
    <w:basedOn w:val="Fuentedeprrafopredeter"/>
    <w:rsid w:val="00BD39D2"/>
  </w:style>
  <w:style w:type="character" w:customStyle="1" w:styleId="Ttulo1Car">
    <w:name w:val="Título 1 Car"/>
    <w:basedOn w:val="Fuentedeprrafopredeter"/>
    <w:link w:val="Ttulo1"/>
    <w:rsid w:val="00353C0C"/>
    <w:rPr>
      <w:rFonts w:ascii="Arial" w:eastAsia="Times New Roman" w:hAnsi="Arial" w:cs="Times New Roman"/>
      <w:b/>
      <w:snapToGrid w:val="0"/>
      <w:kern w:val="28"/>
      <w:sz w:val="28"/>
      <w:szCs w:val="20"/>
      <w:lang w:val="en-GB"/>
    </w:rPr>
  </w:style>
  <w:style w:type="character" w:customStyle="1" w:styleId="Ttulo2Car">
    <w:name w:val="Título 2 Car"/>
    <w:basedOn w:val="Fuentedeprrafopredeter"/>
    <w:link w:val="Ttulo2"/>
    <w:rsid w:val="00353C0C"/>
    <w:rPr>
      <w:rFonts w:ascii="Times New Roman" w:eastAsia="Times New Roman" w:hAnsi="Times New Roman" w:cs="Times New Roman"/>
      <w:b/>
      <w:snapToGrid w:val="0"/>
      <w:sz w:val="24"/>
      <w:szCs w:val="20"/>
      <w:lang w:val="en-GB"/>
    </w:rPr>
  </w:style>
  <w:style w:type="character" w:customStyle="1" w:styleId="Ttulo3Car">
    <w:name w:val="Título 3 Car"/>
    <w:basedOn w:val="Fuentedeprrafopredeter"/>
    <w:link w:val="Ttulo3"/>
    <w:rsid w:val="00353C0C"/>
    <w:rPr>
      <w:rFonts w:ascii="Times New Roman" w:eastAsia="Times New Roman" w:hAnsi="Times New Roman" w:cs="Times New Roman"/>
      <w:b/>
      <w:snapToGrid w:val="0"/>
      <w:sz w:val="24"/>
      <w:szCs w:val="20"/>
      <w:lang w:val="en-GB"/>
    </w:rPr>
  </w:style>
  <w:style w:type="character" w:customStyle="1" w:styleId="Ttulo4Car">
    <w:name w:val="Título 4 Car"/>
    <w:basedOn w:val="Fuentedeprrafopredeter"/>
    <w:link w:val="Ttulo4"/>
    <w:rsid w:val="00353C0C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customStyle="1" w:styleId="Ttulo5Car">
    <w:name w:val="Título 5 Car"/>
    <w:basedOn w:val="Fuentedeprrafopredeter"/>
    <w:link w:val="Ttulo5"/>
    <w:rsid w:val="00353C0C"/>
    <w:rPr>
      <w:rFonts w:ascii="Arial" w:eastAsia="Times New Roman" w:hAnsi="Arial" w:cs="Times New Roman"/>
      <w:snapToGrid w:val="0"/>
      <w:szCs w:val="20"/>
      <w:lang w:val="en-GB"/>
    </w:rPr>
  </w:style>
  <w:style w:type="character" w:customStyle="1" w:styleId="Ttulo6Car">
    <w:name w:val="Título 6 Car"/>
    <w:basedOn w:val="Fuentedeprrafopredeter"/>
    <w:link w:val="Ttulo6"/>
    <w:rsid w:val="00353C0C"/>
    <w:rPr>
      <w:rFonts w:ascii="Arial" w:eastAsia="Times New Roman" w:hAnsi="Arial" w:cs="Times New Roman"/>
      <w:i/>
      <w:snapToGrid w:val="0"/>
      <w:szCs w:val="20"/>
      <w:lang w:val="en-GB"/>
    </w:rPr>
  </w:style>
  <w:style w:type="character" w:customStyle="1" w:styleId="Ttulo7Car">
    <w:name w:val="Título 7 Car"/>
    <w:basedOn w:val="Fuentedeprrafopredeter"/>
    <w:link w:val="Ttulo7"/>
    <w:rsid w:val="00353C0C"/>
    <w:rPr>
      <w:rFonts w:ascii="Arial" w:eastAsia="Times New Roman" w:hAnsi="Arial" w:cs="Times New Roman"/>
      <w:snapToGrid w:val="0"/>
      <w:sz w:val="20"/>
      <w:szCs w:val="20"/>
      <w:lang w:val="en-GB"/>
    </w:rPr>
  </w:style>
  <w:style w:type="character" w:customStyle="1" w:styleId="Ttulo8Car">
    <w:name w:val="Título 8 Car"/>
    <w:basedOn w:val="Fuentedeprrafopredeter"/>
    <w:link w:val="Ttulo8"/>
    <w:rsid w:val="00353C0C"/>
    <w:rPr>
      <w:rFonts w:ascii="Arial" w:eastAsia="Times New Roman" w:hAnsi="Arial" w:cs="Times New Roman"/>
      <w:i/>
      <w:snapToGrid w:val="0"/>
      <w:sz w:val="20"/>
      <w:szCs w:val="20"/>
      <w:lang w:val="en-GB"/>
    </w:rPr>
  </w:style>
  <w:style w:type="character" w:customStyle="1" w:styleId="Ttulo9Car">
    <w:name w:val="Título 9 Car"/>
    <w:basedOn w:val="Fuentedeprrafopredeter"/>
    <w:link w:val="Ttulo9"/>
    <w:rsid w:val="00353C0C"/>
    <w:rPr>
      <w:rFonts w:ascii="Arial" w:eastAsia="Times New Roman" w:hAnsi="Arial" w:cs="Times New Roman"/>
      <w:i/>
      <w:snapToGrid w:val="0"/>
      <w:sz w:val="18"/>
      <w:szCs w:val="20"/>
      <w:lang w:val="en-GB"/>
    </w:rPr>
  </w:style>
  <w:style w:type="character" w:styleId="Mencionar">
    <w:name w:val="Mention"/>
    <w:basedOn w:val="Fuentedeprrafopredeter"/>
    <w:uiPriority w:val="99"/>
    <w:unhideWhenUsed/>
    <w:rsid w:val="007724C2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E8755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476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768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D1A38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A36182"/>
    <w:rPr>
      <w:color w:val="954F72" w:themeColor="followedHyperlink"/>
      <w:u w:val="single"/>
    </w:rPr>
  </w:style>
  <w:style w:type="table" w:styleId="Tablaconcuadrcula4-nfasis3">
    <w:name w:val="Grid Table 4 Accent 3"/>
    <w:basedOn w:val="Tablanormal"/>
    <w:uiPriority w:val="49"/>
    <w:rsid w:val="002A34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3083F"/>
    <w:pPr>
      <w:spacing w:after="0" w:line="240" w:lineRule="auto"/>
    </w:pPr>
    <w:rPr>
      <w:lang w:val="pt-B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6concolores-nfasis1">
    <w:name w:val="Grid Table 6 Colorful Accent 1"/>
    <w:basedOn w:val="Tablanormal"/>
    <w:uiPriority w:val="51"/>
    <w:rsid w:val="00BE0BB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BE0B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BE0B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4-nfasis5">
    <w:name w:val="Grid Table 4 Accent 5"/>
    <w:basedOn w:val="Tablanormal"/>
    <w:uiPriority w:val="49"/>
    <w:rsid w:val="004041B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normaltextrun">
    <w:name w:val="normaltextrun"/>
    <w:basedOn w:val="Fuentedeprrafopredeter"/>
    <w:rsid w:val="00404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8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2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371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0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b4c78f-7b09-40cc-a6ed-6b365f75d074" xsi:nil="true"/>
    <lcf76f155ced4ddcb4097134ff3c332f xmlns="edaf9869-2391-4b44-b598-b590fd68bf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FF0935B17DB249951668C502992FB8" ma:contentTypeVersion="15" ma:contentTypeDescription="Ein neues Dokument erstellen." ma:contentTypeScope="" ma:versionID="fd794776527691f3e19edfabd30bfe0c">
  <xsd:schema xmlns:xsd="http://www.w3.org/2001/XMLSchema" xmlns:xs="http://www.w3.org/2001/XMLSchema" xmlns:p="http://schemas.microsoft.com/office/2006/metadata/properties" xmlns:ns2="edaf9869-2391-4b44-b598-b590fd68bf6d" xmlns:ns3="36b4c78f-7b09-40cc-a6ed-6b365f75d074" targetNamespace="http://schemas.microsoft.com/office/2006/metadata/properties" ma:root="true" ma:fieldsID="4ca77472867ab25e9c0d3545b769fe6d" ns2:_="" ns3:_="">
    <xsd:import namespace="edaf9869-2391-4b44-b598-b590fd68bf6d"/>
    <xsd:import namespace="36b4c78f-7b09-40cc-a6ed-6b365f75d0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f9869-2391-4b44-b598-b590fd68bf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4c78f-7b09-40cc-a6ed-6b365f75d07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4ad290-2e3e-4acb-a719-08cfc37c854d}" ma:internalName="TaxCatchAll" ma:showField="CatchAllData" ma:web="36b4c78f-7b09-40cc-a6ed-6b365f75d0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5F1FA-E965-4D19-9C47-6866A62246CA}">
  <ds:schemaRefs>
    <ds:schemaRef ds:uri="http://schemas.microsoft.com/office/2006/metadata/properties"/>
    <ds:schemaRef ds:uri="http://schemas.microsoft.com/office/infopath/2007/PartnerControls"/>
    <ds:schemaRef ds:uri="36b4c78f-7b09-40cc-a6ed-6b365f75d074"/>
    <ds:schemaRef ds:uri="edaf9869-2391-4b44-b598-b590fd68bf6d"/>
  </ds:schemaRefs>
</ds:datastoreItem>
</file>

<file path=customXml/itemProps2.xml><?xml version="1.0" encoding="utf-8"?>
<ds:datastoreItem xmlns:ds="http://schemas.openxmlformats.org/officeDocument/2006/customXml" ds:itemID="{CB9D93D6-7ADF-4380-AF6F-3C52F41D84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f9869-2391-4b44-b598-b590fd68bf6d"/>
    <ds:schemaRef ds:uri="36b4c78f-7b09-40cc-a6ed-6b365f75d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CC8DA-6935-4A72-996B-E83E653306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FDF90E-6FB3-4444-AC78-F2BF21F49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1121</Words>
  <Characters>6704</Characters>
  <Application>Microsoft Office Word</Application>
  <DocSecurity>0</DocSecurity>
  <Lines>152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Melissa Narro GIZ BR</cp:lastModifiedBy>
  <cp:revision>6</cp:revision>
  <dcterms:created xsi:type="dcterms:W3CDTF">2022-09-09T02:16:00Z</dcterms:created>
  <dcterms:modified xsi:type="dcterms:W3CDTF">2022-09-09T20:10:00Z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0x01010055FF0935B17DB249951668C502992FB8</vt:lpwstr>
  </property>
  <property fmtid="{D5CDD505-2E9C-101B-9397-08002B2CF9AE}" pid="3" name="MediaServiceImageTags">
    <vt:lpwstr/>
  </property>
</Properties>
</file>